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24A40" w14:textId="08E75536" w:rsidR="00453B63" w:rsidRDefault="00853DE4" w:rsidP="00853DE4">
      <w:pPr>
        <w:pStyle w:val="Titre1"/>
        <w:jc w:val="center"/>
        <w:rPr>
          <w:rFonts w:ascii="Arial Bold"/>
          <w:color w:val="000099"/>
          <w:u w:color="000099"/>
        </w:rPr>
      </w:pPr>
      <w:r>
        <w:rPr>
          <w:rFonts w:ascii="Arial Bold"/>
          <w:noProof/>
          <w:color w:val="000099"/>
          <w:u w:color="000099"/>
        </w:rPr>
        <w:drawing>
          <wp:inline distT="0" distB="0" distL="0" distR="0" wp14:anchorId="2DBCB529" wp14:editId="51BF196E">
            <wp:extent cx="2583406" cy="980906"/>
            <wp:effectExtent l="0" t="0" r="762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eC_RV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609" cy="9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63B9" w14:textId="77777777" w:rsidR="00453B63" w:rsidRDefault="00453B63">
      <w:pPr>
        <w:pStyle w:val="Titre1"/>
        <w:rPr>
          <w:rFonts w:ascii="Arial Bold"/>
          <w:color w:val="000099"/>
          <w:u w:color="000099"/>
        </w:rPr>
      </w:pPr>
    </w:p>
    <w:p w14:paraId="7518A96B" w14:textId="77777777" w:rsidR="00DB0087" w:rsidRDefault="00DB0087" w:rsidP="00DB0087">
      <w:pPr>
        <w:pStyle w:val="help-block"/>
        <w:rPr>
          <w:rFonts w:ascii="Arial" w:hAnsi="Arial" w:cs="Arial"/>
          <w:i/>
          <w:iCs/>
          <w:color w:val="000E93"/>
          <w:sz w:val="22"/>
          <w:szCs w:val="22"/>
        </w:rPr>
      </w:pPr>
      <w:r w:rsidRPr="00DB0087">
        <w:rPr>
          <w:rFonts w:ascii="Arial" w:hAnsi="Arial" w:cs="Arial"/>
          <w:i/>
          <w:iCs/>
          <w:color w:val="000E93"/>
          <w:sz w:val="22"/>
          <w:szCs w:val="22"/>
        </w:rPr>
        <w:t xml:space="preserve">La procédure de participation à l’appel à </w:t>
      </w:r>
      <w:r>
        <w:rPr>
          <w:rFonts w:ascii="Arial" w:hAnsi="Arial" w:cs="Arial"/>
          <w:i/>
          <w:iCs/>
          <w:color w:val="000E93"/>
          <w:sz w:val="22"/>
          <w:szCs w:val="22"/>
        </w:rPr>
        <w:t xml:space="preserve">projets </w:t>
      </w:r>
      <w:proofErr w:type="spellStart"/>
      <w:r>
        <w:rPr>
          <w:rFonts w:ascii="Arial" w:hAnsi="Arial" w:cs="Arial"/>
          <w:i/>
          <w:iCs/>
          <w:color w:val="000E93"/>
          <w:sz w:val="22"/>
          <w:szCs w:val="22"/>
        </w:rPr>
        <w:t>ArTeC</w:t>
      </w:r>
      <w:proofErr w:type="spellEnd"/>
      <w:r w:rsidRPr="00DB0087">
        <w:rPr>
          <w:rFonts w:ascii="Arial" w:hAnsi="Arial" w:cs="Arial"/>
          <w:i/>
          <w:iCs/>
          <w:color w:val="000E93"/>
          <w:sz w:val="22"/>
          <w:szCs w:val="22"/>
        </w:rPr>
        <w:t xml:space="preserve"> se fait obligatoirement en ligne. Aucun dossier ne pourra être déposé sous un autre format. </w:t>
      </w:r>
    </w:p>
    <w:p w14:paraId="5743AA32" w14:textId="7CA9C7F6" w:rsidR="00853DE4" w:rsidRPr="00DB0087" w:rsidRDefault="00DB0087" w:rsidP="00DB0087">
      <w:pPr>
        <w:pStyle w:val="help-block"/>
        <w:rPr>
          <w:rFonts w:ascii="Arial" w:hAnsi="Arial" w:cs="Arial"/>
          <w:i/>
          <w:strike/>
          <w:color w:val="000E93"/>
        </w:rPr>
      </w:pPr>
      <w:r w:rsidRPr="00DB0087">
        <w:rPr>
          <w:rFonts w:ascii="Arial" w:hAnsi="Arial" w:cs="Arial"/>
          <w:i/>
          <w:color w:val="000E93"/>
          <w:sz w:val="22"/>
          <w:szCs w:val="22"/>
          <w:u w:color="000099"/>
        </w:rPr>
        <w:t>Ce formulaire est destiné à vous aider à préparer votre réponse à l’appel à projets qui sera à déposer sur une plateforme en ligne.</w:t>
      </w:r>
    </w:p>
    <w:p w14:paraId="59E51D99" w14:textId="77777777" w:rsidR="00853DE4" w:rsidRDefault="00853DE4" w:rsidP="00853DE4">
      <w:pPr>
        <w:pStyle w:val="Titre1"/>
        <w:pBdr>
          <w:bottom w:val="single" w:sz="4" w:space="1" w:color="auto"/>
        </w:pBdr>
        <w:rPr>
          <w:rFonts w:ascii="Arial Bold"/>
          <w:color w:val="000099"/>
          <w:u w:color="000099"/>
        </w:rPr>
      </w:pPr>
    </w:p>
    <w:p w14:paraId="76401EC6" w14:textId="77777777" w:rsidR="000B6D94" w:rsidRDefault="00BF5C96" w:rsidP="00853DE4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t>Informations g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>n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 xml:space="preserve">rales </w:t>
      </w:r>
    </w:p>
    <w:p w14:paraId="60D425DF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45BDC36A" w14:textId="77777777" w:rsidR="000B6D94" w:rsidRDefault="00BF5C96">
      <w:pPr>
        <w:pStyle w:val="CorpsA"/>
        <w:rPr>
          <w:rFonts w:ascii="Arial"/>
          <w:b/>
        </w:rPr>
      </w:pPr>
      <w:r w:rsidRPr="006D79AA">
        <w:rPr>
          <w:rFonts w:ascii="Arial Bold"/>
          <w:b/>
        </w:rPr>
        <w:t>Titre du projet</w:t>
      </w:r>
      <w:r w:rsidRPr="006D79AA">
        <w:rPr>
          <w:rFonts w:ascii="Arial"/>
          <w:b/>
        </w:rPr>
        <w:t xml:space="preserve"> : </w:t>
      </w:r>
    </w:p>
    <w:p w14:paraId="5CB0ECD0" w14:textId="77777777" w:rsidR="006D79AA" w:rsidRPr="006D79AA" w:rsidRDefault="006D79AA">
      <w:pPr>
        <w:pStyle w:val="CorpsA"/>
        <w:rPr>
          <w:rFonts w:ascii="Arial" w:eastAsia="Arial" w:hAnsi="Arial" w:cs="Arial"/>
          <w:b/>
        </w:rPr>
      </w:pPr>
    </w:p>
    <w:p w14:paraId="26A3C872" w14:textId="744D833F" w:rsidR="006D79AA" w:rsidRDefault="006D79AA">
      <w:pPr>
        <w:pStyle w:val="CorpsA"/>
        <w:rPr>
          <w:rFonts w:ascii="Arial" w:eastAsia="Arial" w:hAnsi="Arial" w:cs="Arial"/>
          <w:b/>
        </w:rPr>
      </w:pPr>
      <w:r w:rsidRPr="006D79AA">
        <w:rPr>
          <w:rFonts w:ascii="Arial" w:eastAsia="Arial" w:hAnsi="Arial" w:cs="Arial"/>
          <w:b/>
        </w:rPr>
        <w:t>Nom(s) du ou des porteur.es de projet :</w:t>
      </w:r>
    </w:p>
    <w:p w14:paraId="7FDA3199" w14:textId="54174070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</w:t>
      </w:r>
    </w:p>
    <w:p w14:paraId="70ADBC21" w14:textId="4CD0D6F0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Prénom</w:t>
      </w:r>
    </w:p>
    <w:p w14:paraId="1B0FEBAC" w14:textId="621958F9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</w:t>
      </w:r>
    </w:p>
    <w:p w14:paraId="02D28A89" w14:textId="017732F0" w:rsidR="006D79AA" w:rsidRP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Prénom</w:t>
      </w:r>
    </w:p>
    <w:p w14:paraId="0A79DB2E" w14:textId="77777777" w:rsidR="006D79AA" w:rsidRDefault="006D79AA">
      <w:pPr>
        <w:pStyle w:val="CorpsA"/>
        <w:rPr>
          <w:rFonts w:ascii="Arial" w:eastAsia="Arial" w:hAnsi="Arial" w:cs="Arial"/>
        </w:rPr>
      </w:pPr>
    </w:p>
    <w:p w14:paraId="0E792540" w14:textId="4CFD84C7" w:rsidR="000B6D94" w:rsidRPr="006D79AA" w:rsidRDefault="00BF5C96">
      <w:pPr>
        <w:pStyle w:val="CorpsA"/>
        <w:rPr>
          <w:rFonts w:ascii="Arial Bold"/>
          <w:b/>
        </w:rPr>
      </w:pPr>
      <w:r w:rsidRPr="006D79AA">
        <w:rPr>
          <w:rFonts w:ascii="Arial Bold"/>
          <w:b/>
        </w:rPr>
        <w:t>Institution du porteur de projet</w:t>
      </w:r>
      <w:r w:rsidRPr="006D79AA">
        <w:rPr>
          <w:rFonts w:hAnsi="Arial Bold"/>
          <w:b/>
        </w:rPr>
        <w:t> </w:t>
      </w:r>
      <w:r w:rsidRPr="006D79AA">
        <w:rPr>
          <w:rFonts w:ascii="Arial Bold"/>
          <w:b/>
        </w:rPr>
        <w:t>:</w:t>
      </w:r>
    </w:p>
    <w:p w14:paraId="5896CD8F" w14:textId="1881C325" w:rsidR="000B6D94" w:rsidRPr="006D79AA" w:rsidRDefault="003E140B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/>
        </w:rPr>
        <w:t>ComUE</w:t>
      </w:r>
      <w:proofErr w:type="spellEnd"/>
      <w:r>
        <w:rPr>
          <w:rFonts w:ascii="Arial"/>
        </w:rPr>
        <w:t xml:space="preserve"> </w:t>
      </w:r>
      <w:r w:rsidR="00BF5C96" w:rsidRPr="006D79AA">
        <w:rPr>
          <w:rFonts w:ascii="Arial"/>
        </w:rPr>
        <w:t>Universit</w:t>
      </w:r>
      <w:r w:rsidR="00BF5C96" w:rsidRPr="006D79AA">
        <w:rPr>
          <w:rFonts w:hAnsi="Arial"/>
        </w:rPr>
        <w:t>é</w:t>
      </w:r>
      <w:r w:rsidR="00BF5C96" w:rsidRPr="006D79AA">
        <w:rPr>
          <w:rFonts w:ascii="Trebuchet MS"/>
        </w:rPr>
        <w:t xml:space="preserve"> </w:t>
      </w:r>
      <w:r w:rsidR="00BF5C96" w:rsidRPr="006D79AA">
        <w:rPr>
          <w:rFonts w:ascii="Arial"/>
        </w:rPr>
        <w:t>Paris Lumi</w:t>
      </w:r>
      <w:r w:rsidR="00BF5C96" w:rsidRPr="006D79AA">
        <w:rPr>
          <w:rFonts w:hAnsi="Arial"/>
        </w:rPr>
        <w:t>è</w:t>
      </w:r>
      <w:r w:rsidR="00BF5C96" w:rsidRPr="006D79AA">
        <w:rPr>
          <w:rFonts w:ascii="Arial"/>
        </w:rPr>
        <w:t>res (UPL)</w:t>
      </w:r>
    </w:p>
    <w:p w14:paraId="2C58C177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Universit</w:t>
      </w:r>
      <w:r w:rsidRPr="006D79AA">
        <w:rPr>
          <w:rFonts w:hAnsi="Arial"/>
        </w:rPr>
        <w:t>é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Paris 8 (UP8)</w:t>
      </w:r>
    </w:p>
    <w:p w14:paraId="6402B5E4" w14:textId="1E1187B9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Universit</w:t>
      </w:r>
      <w:r w:rsidRPr="006D79AA">
        <w:rPr>
          <w:rFonts w:hAnsi="Arial"/>
        </w:rPr>
        <w:t>é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Paris</w:t>
      </w:r>
      <w:ins w:id="0" w:author="Aji Helene" w:date="2020-04-29T16:02:00Z">
        <w:r w:rsidR="000A4095" w:rsidRPr="006D79AA">
          <w:rPr>
            <w:rFonts w:ascii="Arial"/>
          </w:rPr>
          <w:t xml:space="preserve"> </w:t>
        </w:r>
      </w:ins>
      <w:r w:rsidRPr="006D79AA">
        <w:rPr>
          <w:rFonts w:ascii="Arial"/>
        </w:rPr>
        <w:t>Nanterre (UPN)</w:t>
      </w:r>
    </w:p>
    <w:p w14:paraId="5708C67E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national de la recherche scientifique (CNRS)</w:t>
      </w:r>
    </w:p>
    <w:p w14:paraId="06B3A160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Pompidou-Metz</w:t>
      </w:r>
    </w:p>
    <w:p w14:paraId="34428BE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Ecole nationale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rieure Louis-Lumi</w:t>
      </w:r>
      <w:r w:rsidRPr="006D79AA">
        <w:rPr>
          <w:rFonts w:hAnsi="Arial"/>
        </w:rPr>
        <w:t>è</w:t>
      </w:r>
      <w:r w:rsidRPr="006D79AA">
        <w:rPr>
          <w:rFonts w:ascii="Arial"/>
        </w:rPr>
        <w:t>re (ENS-Louis-Lumi</w:t>
      </w:r>
      <w:r w:rsidRPr="006D79AA">
        <w:rPr>
          <w:rFonts w:hAnsi="Arial"/>
        </w:rPr>
        <w:t>è</w:t>
      </w:r>
      <w:r w:rsidRPr="006D79AA">
        <w:rPr>
          <w:rFonts w:ascii="Arial"/>
        </w:rPr>
        <w:t>re)</w:t>
      </w:r>
    </w:p>
    <w:p w14:paraId="77FF222B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Ecole nationale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rieure des Arts D</w:t>
      </w:r>
      <w:r w:rsidRPr="006D79AA">
        <w:rPr>
          <w:rFonts w:hAnsi="Arial"/>
        </w:rPr>
        <w:t>é</w:t>
      </w:r>
      <w:r w:rsidRPr="006D79AA">
        <w:rPr>
          <w:rFonts w:ascii="Arial"/>
        </w:rPr>
        <w:t>coratifs (ENSAD)</w:t>
      </w:r>
    </w:p>
    <w:p w14:paraId="11CEBD5E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 xml:space="preserve">Centre national de danse contemporaine </w:t>
      </w:r>
      <w:r w:rsidRPr="006D79AA">
        <w:rPr>
          <w:rFonts w:hAnsi="Arial"/>
        </w:rPr>
        <w:t>–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Angers (CNDC-Angers)</w:t>
      </w:r>
    </w:p>
    <w:p w14:paraId="4343686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lastRenderedPageBreak/>
        <w:t>Conservatoire National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 d'Art Dramatique (CNSAD)</w:t>
      </w:r>
    </w:p>
    <w:p w14:paraId="0C0A4763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R</w:t>
      </w:r>
      <w:r w:rsidRPr="006D79AA">
        <w:rPr>
          <w:rFonts w:hAnsi="Arial"/>
        </w:rPr>
        <w:t>é</w:t>
      </w:r>
      <w:r w:rsidRPr="006D79AA">
        <w:rPr>
          <w:rFonts w:ascii="Arial"/>
        </w:rPr>
        <w:t>union des mus</w:t>
      </w:r>
      <w:r w:rsidRPr="006D79AA">
        <w:rPr>
          <w:rFonts w:hAnsi="Arial"/>
        </w:rPr>
        <w:t>é</w:t>
      </w:r>
      <w:r w:rsidRPr="006D79AA">
        <w:rPr>
          <w:rFonts w:ascii="Arial"/>
        </w:rPr>
        <w:t>es nationaux - Grand Palais (RMN-Grand Palais)</w:t>
      </w:r>
    </w:p>
    <w:p w14:paraId="01616B5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national d'art et de culture Georges Pompidou (CNAC-GP)</w:t>
      </w:r>
    </w:p>
    <w:p w14:paraId="1160DD27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Campus Condorcet Paris-Aubervilliers</w:t>
      </w:r>
    </w:p>
    <w:p w14:paraId="4C10D924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Biblioth</w:t>
      </w:r>
      <w:r w:rsidRPr="006D79AA">
        <w:rPr>
          <w:rFonts w:hAnsi="Arial"/>
        </w:rPr>
        <w:t>è</w:t>
      </w:r>
      <w:r w:rsidRPr="006D79AA">
        <w:rPr>
          <w:rFonts w:ascii="Arial"/>
        </w:rPr>
        <w:t>que nationale de France (BNF)</w:t>
      </w:r>
    </w:p>
    <w:p w14:paraId="3D67135B" w14:textId="77777777" w:rsidR="000B6D94" w:rsidRPr="0046709C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Archives nationales</w:t>
      </w:r>
    </w:p>
    <w:p w14:paraId="675CD952" w14:textId="4B0F7917" w:rsidR="0046709C" w:rsidRPr="0046709C" w:rsidRDefault="0046709C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>
        <w:rPr>
          <w:rFonts w:ascii="Arial"/>
        </w:rPr>
        <w:t>Centre des Arts, Enghien-les-Bains (CDA)</w:t>
      </w:r>
    </w:p>
    <w:p w14:paraId="700A0284" w14:textId="3ABCEE9E" w:rsidR="0046709C" w:rsidRPr="0046709C" w:rsidRDefault="0046709C" w:rsidP="00B80B40">
      <w:pPr>
        <w:pStyle w:val="Paragraphedeliste"/>
        <w:numPr>
          <w:ilvl w:val="0"/>
          <w:numId w:val="56"/>
        </w:numPr>
        <w:spacing w:after="0" w:line="240" w:lineRule="auto"/>
        <w:jc w:val="both"/>
        <w:rPr>
          <w:rFonts w:ascii="Circular Pro Book" w:eastAsia="Arial" w:hAnsi="Circular Pro Book" w:cs="Arial"/>
          <w:sz w:val="20"/>
          <w:szCs w:val="20"/>
        </w:rPr>
      </w:pPr>
      <w:r>
        <w:rPr>
          <w:rFonts w:ascii="Circular Pro Book" w:hAnsi="Circular Pro Book"/>
          <w:sz w:val="20"/>
          <w:szCs w:val="20"/>
        </w:rPr>
        <w:t>Centre National Edition Art Image (CNEAI)</w:t>
      </w:r>
    </w:p>
    <w:p w14:paraId="27E6E293" w14:textId="77777777" w:rsidR="006D79AA" w:rsidRDefault="006D79AA" w:rsidP="006D79AA">
      <w:pPr>
        <w:pStyle w:val="CorpsA"/>
        <w:rPr>
          <w:rFonts w:ascii="Arial" w:eastAsia="Arial" w:hAnsi="Arial" w:cs="Arial"/>
          <w:i/>
          <w:iCs/>
          <w:color w:val="FF0000"/>
          <w:u w:color="FF0000"/>
        </w:rPr>
      </w:pPr>
    </w:p>
    <w:p w14:paraId="45281D56" w14:textId="2EFA3D3E" w:rsidR="003E140B" w:rsidRPr="003E140B" w:rsidRDefault="006D79AA" w:rsidP="003E140B">
      <w:pPr>
        <w:pStyle w:val="CorpsA"/>
        <w:spacing w:line="240" w:lineRule="auto"/>
        <w:rPr>
          <w:rFonts w:ascii="Arial"/>
          <w:i/>
          <w:iCs/>
          <w:u w:color="FF0000"/>
        </w:rPr>
      </w:pPr>
      <w:r w:rsidRPr="000D7390">
        <w:rPr>
          <w:rFonts w:ascii="Circular Pro Book" w:hAnsi="Circular Pro Book" w:cs="Arial"/>
          <w:i/>
          <w:iCs/>
          <w:color w:val="479E84"/>
          <w:sz w:val="40"/>
          <w:szCs w:val="40"/>
        </w:rPr>
        <w:t xml:space="preserve">! </w:t>
      </w:r>
      <w:r>
        <w:rPr>
          <w:rFonts w:ascii="Circular Pro Book" w:hAnsi="Circular Pro Book" w:cs="Arial"/>
          <w:i/>
          <w:iCs/>
          <w:color w:val="479E84"/>
          <w:sz w:val="40"/>
          <w:szCs w:val="40"/>
        </w:rPr>
        <w:t xml:space="preserve"> </w:t>
      </w:r>
      <w:r w:rsidR="00BF5C96" w:rsidRPr="006D79AA">
        <w:rPr>
          <w:rFonts w:ascii="Arial"/>
          <w:b/>
          <w:i/>
          <w:iCs/>
          <w:u w:color="FF0000"/>
        </w:rPr>
        <w:t>Pour les universit</w:t>
      </w:r>
      <w:r w:rsidR="00BF5C96" w:rsidRPr="006D79AA">
        <w:rPr>
          <w:rFonts w:hAnsi="Arial"/>
          <w:b/>
          <w:i/>
          <w:iCs/>
          <w:u w:color="FF0000"/>
        </w:rPr>
        <w:t>é</w:t>
      </w:r>
      <w:r w:rsidR="00BF5C96" w:rsidRPr="006D79AA">
        <w:rPr>
          <w:rFonts w:ascii="Arial"/>
          <w:b/>
          <w:i/>
          <w:iCs/>
          <w:u w:color="FF0000"/>
        </w:rPr>
        <w:t>s</w:t>
      </w:r>
      <w:r w:rsidR="00BF5C96" w:rsidRPr="006D79AA">
        <w:rPr>
          <w:rFonts w:ascii="Arial"/>
          <w:i/>
          <w:iCs/>
          <w:u w:color="FF0000"/>
        </w:rPr>
        <w:t>, merci de s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 xml:space="preserve">lectionner votre 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>quipe d</w:t>
      </w:r>
      <w:r w:rsidR="00BF5C96" w:rsidRPr="006D79AA">
        <w:rPr>
          <w:rFonts w:hAnsi="Arial"/>
          <w:i/>
          <w:iCs/>
          <w:u w:color="FF0000"/>
        </w:rPr>
        <w:t>’</w:t>
      </w:r>
      <w:r w:rsidR="00BF5C96" w:rsidRPr="006D79AA">
        <w:rPr>
          <w:rFonts w:ascii="Arial"/>
          <w:i/>
          <w:iCs/>
          <w:u w:color="FF0000"/>
        </w:rPr>
        <w:t xml:space="preserve">accueil parmi la liste des 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>quipes affil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 xml:space="preserve">es </w:t>
      </w:r>
      <w:r w:rsidR="00BF5C96" w:rsidRPr="006D79AA">
        <w:rPr>
          <w:rFonts w:hAnsi="Arial"/>
          <w:i/>
          <w:iCs/>
          <w:u w:color="FF0000"/>
        </w:rPr>
        <w:t>à</w:t>
      </w:r>
      <w:r w:rsidR="00BF5C96" w:rsidRPr="006D79AA">
        <w:rPr>
          <w:i/>
          <w:iCs/>
          <w:u w:color="FF0000"/>
        </w:rPr>
        <w:t xml:space="preserve"> </w:t>
      </w:r>
      <w:proofErr w:type="spellStart"/>
      <w:r w:rsidR="00BF5C96" w:rsidRPr="006D79AA">
        <w:rPr>
          <w:rFonts w:ascii="Arial"/>
          <w:i/>
          <w:iCs/>
          <w:u w:color="FF0000"/>
        </w:rPr>
        <w:t>ArTeC</w:t>
      </w:r>
      <w:proofErr w:type="spellEnd"/>
      <w:r w:rsidR="00BF5C96" w:rsidRPr="006D79AA">
        <w:rPr>
          <w:rFonts w:ascii="Arial"/>
          <w:i/>
          <w:iCs/>
          <w:u w:color="FF0000"/>
        </w:rPr>
        <w:t>.</w:t>
      </w:r>
    </w:p>
    <w:p w14:paraId="7AD49827" w14:textId="77777777" w:rsidR="000B6D94" w:rsidRPr="003E140B" w:rsidRDefault="00BF5C96">
      <w:pPr>
        <w:pStyle w:val="CorpsA"/>
        <w:jc w:val="both"/>
        <w:rPr>
          <w:rFonts w:ascii="Arial" w:eastAsia="Arial" w:hAnsi="Arial" w:cs="Arial"/>
          <w:b/>
          <w:i/>
          <w:iCs/>
          <w:color w:val="000E93"/>
          <w:u w:color="FF0000"/>
        </w:rPr>
      </w:pPr>
      <w:r w:rsidRPr="003E140B">
        <w:rPr>
          <w:rFonts w:ascii="Arial"/>
          <w:b/>
          <w:i/>
          <w:iCs/>
          <w:color w:val="000E93"/>
          <w:u w:color="FF0000"/>
        </w:rPr>
        <w:t xml:space="preserve">Si votre 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quipe d</w:t>
      </w:r>
      <w:r w:rsidRPr="003E140B">
        <w:rPr>
          <w:rFonts w:hAnsi="Arial"/>
          <w:b/>
          <w:i/>
          <w:iCs/>
          <w:color w:val="000E93"/>
          <w:u w:color="FF0000"/>
        </w:rPr>
        <w:t>’</w:t>
      </w:r>
      <w:r w:rsidRPr="003E140B">
        <w:rPr>
          <w:rFonts w:ascii="Arial"/>
          <w:b/>
          <w:i/>
          <w:iCs/>
          <w:color w:val="000E93"/>
          <w:u w:color="FF0000"/>
        </w:rPr>
        <w:t>accueil ne figure pas dans cette liste, merci de s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lectionner dans le menu pr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c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 xml:space="preserve">dent </w:t>
      </w:r>
      <w:r w:rsidRPr="003E140B">
        <w:rPr>
          <w:rFonts w:hAnsi="Arial"/>
          <w:b/>
          <w:i/>
          <w:iCs/>
          <w:color w:val="000E93"/>
          <w:u w:color="FF0000"/>
        </w:rPr>
        <w:t>« </w:t>
      </w:r>
      <w:proofErr w:type="spellStart"/>
      <w:r w:rsidRPr="003E140B">
        <w:rPr>
          <w:rFonts w:ascii="Arial"/>
          <w:b/>
          <w:i/>
          <w:iCs/>
          <w:color w:val="000E93"/>
          <w:u w:color="FF0000"/>
        </w:rPr>
        <w:t>ComUE</w:t>
      </w:r>
      <w:proofErr w:type="spellEnd"/>
      <w:r w:rsidRPr="003E140B">
        <w:rPr>
          <w:rFonts w:ascii="Arial"/>
          <w:b/>
          <w:i/>
          <w:iCs/>
          <w:color w:val="000E93"/>
          <w:u w:color="FF0000"/>
        </w:rPr>
        <w:t xml:space="preserve"> Paris Lumi</w:t>
      </w:r>
      <w:r w:rsidRPr="003E140B">
        <w:rPr>
          <w:rFonts w:hAnsi="Arial"/>
          <w:b/>
          <w:i/>
          <w:iCs/>
          <w:color w:val="000E93"/>
          <w:u w:color="FF0000"/>
        </w:rPr>
        <w:t>è</w:t>
      </w:r>
      <w:r w:rsidRPr="003E140B">
        <w:rPr>
          <w:rFonts w:ascii="Arial"/>
          <w:b/>
          <w:i/>
          <w:iCs/>
          <w:color w:val="000E93"/>
          <w:u w:color="FF0000"/>
        </w:rPr>
        <w:t>re</w:t>
      </w:r>
      <w:r w:rsidRPr="003E140B">
        <w:rPr>
          <w:rFonts w:hAnsi="Arial"/>
          <w:b/>
          <w:i/>
          <w:iCs/>
          <w:color w:val="000E93"/>
          <w:u w:color="FF0000"/>
        </w:rPr>
        <w:t> »</w:t>
      </w:r>
    </w:p>
    <w:p w14:paraId="48DE0774" w14:textId="77777777" w:rsidR="000B6D94" w:rsidRPr="006D79AA" w:rsidRDefault="000B6D94">
      <w:pPr>
        <w:pStyle w:val="CorpsA"/>
        <w:jc w:val="both"/>
        <w:rPr>
          <w:rFonts w:ascii="Arial Bold" w:eastAsia="Arial Bold" w:hAnsi="Arial Bold" w:cs="Arial Bold"/>
        </w:rPr>
      </w:pPr>
    </w:p>
    <w:p w14:paraId="08D0CD94" w14:textId="41D12B80" w:rsidR="000B6D94" w:rsidRPr="003E140B" w:rsidRDefault="00BF5C96">
      <w:pPr>
        <w:pStyle w:val="CorpsA"/>
        <w:jc w:val="both"/>
        <w:rPr>
          <w:rFonts w:ascii="Arial" w:eastAsia="Arial" w:hAnsi="Arial" w:cs="Arial"/>
          <w:b/>
        </w:rPr>
      </w:pPr>
      <w:r w:rsidRPr="003E140B">
        <w:rPr>
          <w:rFonts w:ascii="Arial Bold"/>
          <w:b/>
        </w:rPr>
        <w:t>Liste des Unit</w:t>
      </w:r>
      <w:r w:rsidRPr="003E140B">
        <w:rPr>
          <w:rFonts w:hAnsi="Arial Bold"/>
          <w:b/>
        </w:rPr>
        <w:t>é</w:t>
      </w:r>
      <w:r w:rsidR="003E140B">
        <w:rPr>
          <w:rFonts w:ascii="Arial Bold"/>
          <w:b/>
        </w:rPr>
        <w:t>s de recherche</w:t>
      </w:r>
      <w:r w:rsidRPr="003E140B">
        <w:rPr>
          <w:rFonts w:ascii="Arial Bold"/>
          <w:b/>
        </w:rPr>
        <w:t xml:space="preserve"> associ</w:t>
      </w:r>
      <w:r w:rsidRPr="003E140B">
        <w:rPr>
          <w:rFonts w:hAnsi="Arial Bold"/>
          <w:b/>
        </w:rPr>
        <w:t>é</w:t>
      </w:r>
      <w:r w:rsidRPr="003E140B">
        <w:rPr>
          <w:rFonts w:ascii="Arial Bold"/>
          <w:b/>
        </w:rPr>
        <w:t>es</w:t>
      </w:r>
      <w:r w:rsidRPr="003E140B">
        <w:rPr>
          <w:rFonts w:hAnsi="Arial"/>
          <w:b/>
        </w:rPr>
        <w:t> </w:t>
      </w:r>
      <w:r w:rsidRPr="003E140B">
        <w:rPr>
          <w:rFonts w:ascii="Arial"/>
          <w:b/>
        </w:rPr>
        <w:t>:</w:t>
      </w:r>
    </w:p>
    <w:p w14:paraId="4D6B5179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4414 Histoire des arts et des repr</w:t>
      </w:r>
      <w:r w:rsidRPr="006D79AA">
        <w:rPr>
          <w:rFonts w:hAnsi="Arial"/>
        </w:rPr>
        <w:t>é</w:t>
      </w:r>
      <w:r w:rsidRPr="006D79AA">
        <w:rPr>
          <w:rFonts w:ascii="Arial"/>
        </w:rPr>
        <w:t>sentations, HAR (Paris Nanterre)</w:t>
      </w:r>
    </w:p>
    <w:p w14:paraId="29217D54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</w:t>
      </w:r>
      <w:r w:rsidRPr="006D79AA">
        <w:rPr>
          <w:rFonts w:hAnsi="Arial"/>
        </w:rPr>
        <w:t> </w:t>
      </w:r>
      <w:r w:rsidRPr="006D79AA">
        <w:rPr>
          <w:rFonts w:ascii="Arial"/>
        </w:rPr>
        <w:t>4010</w:t>
      </w:r>
      <w:r w:rsidRPr="006D79AA">
        <w:rPr>
          <w:rFonts w:hAnsi="Arial"/>
        </w:rPr>
        <w:t> </w:t>
      </w:r>
      <w:r w:rsidRPr="006D79AA">
        <w:rPr>
          <w:rFonts w:ascii="Arial"/>
        </w:rPr>
        <w:t>Arts des images &amp; art contemporain, AIAC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04D1C85A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1572</w:t>
      </w:r>
      <w:r w:rsidRPr="006D79AA">
        <w:rPr>
          <w:rFonts w:hAnsi="Arial"/>
        </w:rPr>
        <w:t> </w:t>
      </w:r>
      <w:r w:rsidRPr="006D79AA">
        <w:rPr>
          <w:rFonts w:ascii="Arial"/>
        </w:rPr>
        <w:t>Esth</w:t>
      </w:r>
      <w:r w:rsidRPr="006D79AA">
        <w:rPr>
          <w:rFonts w:hAnsi="Arial"/>
        </w:rPr>
        <w:t>é</w:t>
      </w:r>
      <w:r w:rsidRPr="006D79AA">
        <w:rPr>
          <w:rFonts w:ascii="Arial"/>
        </w:rPr>
        <w:t>tique, musicologie et cr</w:t>
      </w:r>
      <w:r w:rsidRPr="006D79AA">
        <w:rPr>
          <w:rFonts w:hAnsi="Arial"/>
        </w:rPr>
        <w:t>é</w:t>
      </w:r>
      <w:r w:rsidRPr="006D79AA">
        <w:rPr>
          <w:rFonts w:ascii="Arial"/>
        </w:rPr>
        <w:t xml:space="preserve">ation musicale, </w:t>
      </w:r>
      <w:proofErr w:type="spellStart"/>
      <w:r w:rsidRPr="006D79AA">
        <w:rPr>
          <w:rFonts w:ascii="Arial"/>
        </w:rPr>
        <w:t>musidanse</w:t>
      </w:r>
      <w:proofErr w:type="spellEnd"/>
      <w:r w:rsidRPr="006D79AA">
        <w:rPr>
          <w:rFonts w:ascii="Arial"/>
        </w:rPr>
        <w:t xml:space="preserve"> (Paris 8)</w:t>
      </w:r>
    </w:p>
    <w:p w14:paraId="7EFFC715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</w:t>
      </w:r>
      <w:r w:rsidRPr="006D79AA">
        <w:rPr>
          <w:rFonts w:hAnsi="Arial"/>
        </w:rPr>
        <w:t> </w:t>
      </w:r>
      <w:r w:rsidRPr="006D79AA">
        <w:rPr>
          <w:rFonts w:ascii="Arial"/>
        </w:rPr>
        <w:t>1573 Sc</w:t>
      </w:r>
      <w:r w:rsidRPr="006D79AA">
        <w:rPr>
          <w:rFonts w:hAnsi="Arial"/>
        </w:rPr>
        <w:t>è</w:t>
      </w:r>
      <w:r w:rsidRPr="006D79AA">
        <w:rPr>
          <w:rFonts w:ascii="Arial"/>
        </w:rPr>
        <w:t>nes du monde, cr</w:t>
      </w:r>
      <w:r w:rsidRPr="006D79AA">
        <w:rPr>
          <w:rFonts w:hAnsi="Arial"/>
        </w:rPr>
        <w:t>é</w:t>
      </w:r>
      <w:r w:rsidRPr="006D79AA">
        <w:rPr>
          <w:rFonts w:ascii="Arial"/>
        </w:rPr>
        <w:t>ation, savoirs critiques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35857F25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4008 Laboratoire d'</w:t>
      </w:r>
      <w:r w:rsidRPr="006D79AA">
        <w:rPr>
          <w:rFonts w:hAnsi="Arial"/>
        </w:rPr>
        <w:t>é</w:t>
      </w:r>
      <w:r w:rsidRPr="006D79AA">
        <w:rPr>
          <w:rFonts w:ascii="Arial"/>
        </w:rPr>
        <w:t>tudes et de recherche sur les logiques contemporaines de la philosophie, LLCP (Paris 8)</w:t>
      </w:r>
    </w:p>
    <w:p w14:paraId="5D6B747F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349</w:t>
      </w:r>
      <w:r w:rsidRPr="006D79AA">
        <w:rPr>
          <w:rFonts w:hAnsi="Arial"/>
        </w:rPr>
        <w:t> </w:t>
      </w:r>
      <w:r w:rsidRPr="006D79AA">
        <w:rPr>
          <w:rFonts w:ascii="Arial"/>
        </w:rPr>
        <w:t>Paragraphe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7E6125F7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4004 Cognition humaine et Artificielle, CHART-THIM (Paris 8)</w:t>
      </w:r>
    </w:p>
    <w:p w14:paraId="6FFA8244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UMR 7023 Structures formelles du langage, SFL</w:t>
      </w:r>
      <w:r w:rsidRPr="006D79AA">
        <w:rPr>
          <w:rFonts w:hAnsi="Arial"/>
        </w:rPr>
        <w:t> </w:t>
      </w:r>
      <w:r w:rsidRPr="006D79AA">
        <w:rPr>
          <w:rFonts w:ascii="Arial"/>
        </w:rPr>
        <w:t>(Cnrs, Paris 8)</w:t>
      </w:r>
    </w:p>
    <w:p w14:paraId="78646F8C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UMR 7217 Centre de recherches sociologiques et politiques de Paris, CRESPPA  (CNRS, Paris 8, Paris-Nanterre)</w:t>
      </w:r>
    </w:p>
    <w:p w14:paraId="40185003" w14:textId="7DD516DC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UMR 8238 Laboratoire d</w:t>
      </w:r>
      <w:r w:rsidRPr="006D79AA">
        <w:rPr>
          <w:rFonts w:hAnsi="Arial"/>
        </w:rPr>
        <w:t>’é</w:t>
      </w:r>
      <w:r w:rsidRPr="006D79AA">
        <w:rPr>
          <w:rFonts w:ascii="Arial"/>
        </w:rPr>
        <w:t>tudes de genre et de sexualit</w:t>
      </w:r>
      <w:r w:rsidRPr="006D79AA">
        <w:rPr>
          <w:rFonts w:hAnsi="Arial"/>
        </w:rPr>
        <w:t>é</w:t>
      </w:r>
      <w:r w:rsidRPr="006D79AA">
        <w:rPr>
          <w:rFonts w:ascii="Arial"/>
        </w:rPr>
        <w:t>, LEGS</w:t>
      </w:r>
      <w:r w:rsidR="003E140B">
        <w:rPr>
          <w:rFonts w:ascii="Arial"/>
        </w:rPr>
        <w:t xml:space="preserve"> CRESPPA  (CNRS, Paris 8, Paris </w:t>
      </w:r>
      <w:r w:rsidRPr="006D79AA">
        <w:rPr>
          <w:rFonts w:ascii="Arial"/>
        </w:rPr>
        <w:t>Nanterre)</w:t>
      </w:r>
    </w:p>
    <w:p w14:paraId="7FC24A31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4385</w:t>
      </w:r>
      <w:r w:rsidRPr="006D79AA">
        <w:rPr>
          <w:rFonts w:hAnsi="Arial"/>
        </w:rPr>
        <w:t> </w:t>
      </w:r>
      <w:r w:rsidRPr="006D79AA">
        <w:rPr>
          <w:rFonts w:ascii="Arial"/>
        </w:rPr>
        <w:t>Laboratoire d</w:t>
      </w:r>
      <w:r w:rsidRPr="006D79AA">
        <w:rPr>
          <w:rFonts w:hAnsi="Arial"/>
        </w:rPr>
        <w:t>’é</w:t>
      </w:r>
      <w:r w:rsidRPr="006D79AA">
        <w:rPr>
          <w:rFonts w:ascii="Arial"/>
        </w:rPr>
        <w:t>tudes romanes, LER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5BA54876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 xml:space="preserve">EA 1569 Transferts critiques et dynamique des savoirs, </w:t>
      </w:r>
      <w:proofErr w:type="spellStart"/>
      <w:r w:rsidRPr="006D79AA">
        <w:rPr>
          <w:rFonts w:ascii="Arial"/>
        </w:rPr>
        <w:t>TransCrit</w:t>
      </w:r>
      <w:proofErr w:type="spellEnd"/>
      <w:r w:rsidRPr="006D79AA">
        <w:rPr>
          <w:rFonts w:ascii="Arial"/>
        </w:rPr>
        <w:t xml:space="preserve"> (Paris 8)</w:t>
      </w:r>
    </w:p>
    <w:p w14:paraId="6ED9D113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/>
        </w:rPr>
        <w:t>EA 7322</w:t>
      </w:r>
      <w:r w:rsidRPr="006D79AA">
        <w:rPr>
          <w:rFonts w:hAnsi="Arial"/>
        </w:rPr>
        <w:t> </w:t>
      </w:r>
      <w:r w:rsidRPr="006D79AA">
        <w:rPr>
          <w:rFonts w:ascii="Arial"/>
        </w:rPr>
        <w:t>Litt</w:t>
      </w:r>
      <w:r w:rsidRPr="006D79AA">
        <w:rPr>
          <w:rFonts w:hAnsi="Arial"/>
        </w:rPr>
        <w:t>é</w:t>
      </w:r>
      <w:r w:rsidRPr="006D79AA">
        <w:rPr>
          <w:rFonts w:ascii="Arial"/>
        </w:rPr>
        <w:t>rature et histoires, esth</w:t>
      </w:r>
      <w:r w:rsidRPr="006D79AA">
        <w:rPr>
          <w:rFonts w:hAnsi="Arial"/>
        </w:rPr>
        <w:t>é</w:t>
      </w:r>
      <w:r w:rsidRPr="006D79AA">
        <w:rPr>
          <w:rFonts w:ascii="Arial"/>
        </w:rPr>
        <w:t>tique, LHE (Paris 8)</w:t>
      </w:r>
    </w:p>
    <w:p w14:paraId="3536A98F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4386 Laboratoire parisien de psychologie sociale, LAPPS (Paris 8, Paris Nanterre)</w:t>
      </w:r>
    </w:p>
    <w:p w14:paraId="0D139CE8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2302 Esthétique, sciences et technologies du cinéma et de l’audiovisuel (Paris 8)</w:t>
      </w:r>
    </w:p>
    <w:p w14:paraId="44772E79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3388 Centre d'études sur les Médias, les Technologies et l'Internationalisation, CEMTI (Paris 8)</w:t>
      </w:r>
    </w:p>
    <w:p w14:paraId="2B3EA8A8" w14:textId="56296F79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 xml:space="preserve">EA 7339 Dispositifs d’information et de communication à l’ère numérique- Paris Ile de France, </w:t>
      </w:r>
      <w:proofErr w:type="spellStart"/>
      <w:r w:rsidRPr="006D79AA">
        <w:rPr>
          <w:rFonts w:ascii="Arial" w:hAnsi="Arial" w:cs="Arial"/>
        </w:rPr>
        <w:t>Dicen-</w:t>
      </w:r>
      <w:r w:rsidR="003E140B">
        <w:rPr>
          <w:rFonts w:ascii="Arial" w:hAnsi="Arial" w:cs="Arial"/>
        </w:rPr>
        <w:t>Idf</w:t>
      </w:r>
      <w:proofErr w:type="spellEnd"/>
      <w:r w:rsidR="003E140B">
        <w:rPr>
          <w:rFonts w:ascii="Arial" w:hAnsi="Arial" w:cs="Arial"/>
        </w:rPr>
        <w:t xml:space="preserve"> (Paris </w:t>
      </w:r>
      <w:r w:rsidRPr="006D79AA">
        <w:rPr>
          <w:rFonts w:ascii="Arial" w:hAnsi="Arial" w:cs="Arial"/>
        </w:rPr>
        <w:t xml:space="preserve">Nanterre, </w:t>
      </w:r>
      <w:proofErr w:type="spellStart"/>
      <w:r w:rsidRPr="006D79AA">
        <w:rPr>
          <w:rFonts w:ascii="Arial" w:hAnsi="Arial" w:cs="Arial"/>
        </w:rPr>
        <w:t>cnam</w:t>
      </w:r>
      <w:proofErr w:type="spellEnd"/>
      <w:r w:rsidRPr="006D79AA">
        <w:rPr>
          <w:rFonts w:ascii="Arial" w:hAnsi="Arial" w:cs="Arial"/>
        </w:rPr>
        <w:t>, UPEM)</w:t>
      </w:r>
    </w:p>
    <w:p w14:paraId="1DD90090" w14:textId="1ED326A5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r w:rsidRPr="006D79AA">
        <w:rPr>
          <w:rFonts w:ascii="Arial" w:hAnsi="Arial" w:cs="Arial"/>
        </w:rPr>
        <w:t>EA 373 Institut de recherch</w:t>
      </w:r>
      <w:r w:rsidR="003E140B">
        <w:rPr>
          <w:rFonts w:ascii="Arial" w:hAnsi="Arial" w:cs="Arial"/>
        </w:rPr>
        <w:t xml:space="preserve">es philosophiques, </w:t>
      </w:r>
      <w:proofErr w:type="spellStart"/>
      <w:r w:rsidR="003E140B">
        <w:rPr>
          <w:rFonts w:ascii="Arial" w:hAnsi="Arial" w:cs="Arial"/>
        </w:rPr>
        <w:t>IRePh</w:t>
      </w:r>
      <w:proofErr w:type="spellEnd"/>
      <w:r w:rsidR="003E140B">
        <w:rPr>
          <w:rFonts w:ascii="Arial" w:hAnsi="Arial" w:cs="Arial"/>
        </w:rPr>
        <w:t xml:space="preserve"> (Paris </w:t>
      </w:r>
      <w:r w:rsidRPr="006D79AA">
        <w:rPr>
          <w:rFonts w:ascii="Arial" w:hAnsi="Arial" w:cs="Arial"/>
        </w:rPr>
        <w:t>Nanterre)</w:t>
      </w:r>
    </w:p>
    <w:p w14:paraId="1F3B9144" w14:textId="773E8397" w:rsidR="00424418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 w:rsidRPr="006D79AA">
        <w:rPr>
          <w:rFonts w:ascii="Arial" w:hAnsi="Arial" w:cs="Arial"/>
        </w:rPr>
        <w:t>EA 4416 Laboratoire Energétique Mécanique</w:t>
      </w:r>
      <w:r w:rsidR="003E140B">
        <w:rPr>
          <w:rFonts w:ascii="Arial" w:hAnsi="Arial" w:cs="Arial"/>
        </w:rPr>
        <w:t xml:space="preserve"> Electromagnétisme, LEME (Paris </w:t>
      </w:r>
      <w:r w:rsidRPr="006D79AA">
        <w:rPr>
          <w:rFonts w:ascii="Arial" w:hAnsi="Arial" w:cs="Arial"/>
        </w:rPr>
        <w:t>Nanterre)</w:t>
      </w:r>
    </w:p>
    <w:p w14:paraId="09250B55" w14:textId="7EDB72DE" w:rsidR="00424418" w:rsidRPr="006D79AA" w:rsidRDefault="003E140B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>
        <w:rPr>
          <w:rFonts w:ascii="Arial" w:hAnsi="Arial" w:cs="Arial"/>
          <w:lang w:val="en-US"/>
        </w:rPr>
        <w:t xml:space="preserve">EA 370 </w:t>
      </w:r>
      <w:r w:rsidR="00424418" w:rsidRPr="006D79AA">
        <w:rPr>
          <w:rFonts w:ascii="Arial" w:hAnsi="Arial" w:cs="Arial"/>
          <w:lang w:val="en-US"/>
        </w:rPr>
        <w:t xml:space="preserve">Centre de </w:t>
      </w:r>
      <w:proofErr w:type="spellStart"/>
      <w:r w:rsidR="00424418" w:rsidRPr="006D79AA">
        <w:rPr>
          <w:rFonts w:ascii="Arial" w:hAnsi="Arial" w:cs="Arial"/>
          <w:lang w:val="en-US"/>
        </w:rPr>
        <w:t>recherches</w:t>
      </w:r>
      <w:proofErr w:type="spellEnd"/>
      <w:r w:rsidR="00424418" w:rsidRPr="006D79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Anglophones, CREA (Paris Nanterre</w:t>
      </w:r>
      <w:r w:rsidR="00424418" w:rsidRPr="006D79AA">
        <w:rPr>
          <w:rFonts w:ascii="Arial" w:hAnsi="Arial" w:cs="Arial"/>
          <w:lang w:val="en-US"/>
        </w:rPr>
        <w:t xml:space="preserve">)   </w:t>
      </w:r>
    </w:p>
    <w:p w14:paraId="14E47C48" w14:textId="171E78B9" w:rsidR="000B6D94" w:rsidRPr="0046709C" w:rsidRDefault="003E140B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r>
        <w:rPr>
          <w:rFonts w:ascii="Arial" w:hAnsi="Arial" w:cs="Arial"/>
          <w:lang w:val="en-US"/>
        </w:rPr>
        <w:lastRenderedPageBreak/>
        <w:t xml:space="preserve">EA 369 </w:t>
      </w:r>
      <w:proofErr w:type="spellStart"/>
      <w:r w:rsidR="00424418" w:rsidRPr="006D79AA">
        <w:rPr>
          <w:rFonts w:ascii="Arial" w:hAnsi="Arial" w:cs="Arial"/>
          <w:lang w:val="en-US"/>
        </w:rPr>
        <w:t>Études</w:t>
      </w:r>
      <w:proofErr w:type="spellEnd"/>
      <w:r w:rsidR="00424418" w:rsidRPr="006D79AA">
        <w:rPr>
          <w:rFonts w:ascii="Arial" w:hAnsi="Arial" w:cs="Arial"/>
          <w:lang w:val="en-US"/>
        </w:rPr>
        <w:t xml:space="preserve"> </w:t>
      </w:r>
      <w:proofErr w:type="spellStart"/>
      <w:r w:rsidR="00424418" w:rsidRPr="006D79AA">
        <w:rPr>
          <w:rFonts w:ascii="Arial" w:hAnsi="Arial" w:cs="Arial"/>
          <w:lang w:val="en-US"/>
        </w:rPr>
        <w:t>romanes</w:t>
      </w:r>
      <w:proofErr w:type="spellEnd"/>
      <w:r>
        <w:rPr>
          <w:rFonts w:ascii="Arial" w:hAnsi="Arial" w:cs="Arial"/>
          <w:lang w:val="en-US"/>
        </w:rPr>
        <w:t xml:space="preserve"> (Paris Nanterre</w:t>
      </w:r>
      <w:r w:rsidR="00424418" w:rsidRPr="006D79AA">
        <w:rPr>
          <w:rFonts w:ascii="Arial" w:hAnsi="Arial" w:cs="Arial"/>
          <w:lang w:val="en-US"/>
        </w:rPr>
        <w:t>)</w:t>
      </w:r>
      <w:r w:rsidR="00BF5C96" w:rsidRPr="0046709C">
        <w:rPr>
          <w:rFonts w:ascii="Arial" w:eastAsia="Arial" w:hAnsi="Arial" w:cs="Arial"/>
        </w:rPr>
        <w:br w:type="page"/>
      </w:r>
    </w:p>
    <w:p w14:paraId="6E233262" w14:textId="77777777" w:rsidR="000B6D94" w:rsidRDefault="00BF5C96" w:rsidP="007C457F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>Coordonn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 xml:space="preserve">es du porteur de projet </w:t>
      </w:r>
    </w:p>
    <w:p w14:paraId="5750D349" w14:textId="77777777" w:rsidR="000B6D94" w:rsidRDefault="000B6D94">
      <w:pPr>
        <w:pStyle w:val="z-Hautdeformulaire"/>
        <w:jc w:val="left"/>
        <w:rPr>
          <w:rFonts w:ascii="Arial Bold" w:eastAsia="Arial Bold" w:hAnsi="Arial Bold" w:cs="Arial Bold"/>
          <w:color w:val="000099"/>
          <w:u w:color="000099"/>
        </w:rPr>
      </w:pPr>
    </w:p>
    <w:p w14:paraId="52C670C2" w14:textId="491ECFA5" w:rsidR="000B6D94" w:rsidRPr="007639B5" w:rsidRDefault="007639B5">
      <w:pPr>
        <w:pStyle w:val="CorpsA"/>
        <w:rPr>
          <w:rFonts w:ascii="Arial Bold" w:eastAsia="Arial Bold" w:hAnsi="Arial Bold" w:cs="Arial Bold"/>
          <w:b/>
          <w:color w:val="auto"/>
          <w:u w:color="000099"/>
        </w:rPr>
      </w:pPr>
      <w:r w:rsidRPr="007639B5">
        <w:rPr>
          <w:rFonts w:ascii="Arial Bold" w:eastAsia="Arial Bold" w:hAnsi="Arial Bold" w:cs="Arial Bold"/>
          <w:b/>
          <w:color w:val="auto"/>
          <w:u w:color="000099"/>
        </w:rPr>
        <w:t>NOM :</w:t>
      </w:r>
    </w:p>
    <w:p w14:paraId="21E0A921" w14:textId="276F9842" w:rsidR="000B6D94" w:rsidRPr="007639B5" w:rsidRDefault="007639B5" w:rsidP="007639B5">
      <w:pPr>
        <w:pStyle w:val="CorpsA"/>
        <w:rPr>
          <w:rFonts w:ascii="Arial Bold" w:eastAsia="Arial Bold" w:hAnsi="Arial Bold" w:cs="Arial Bold"/>
          <w:b/>
          <w:color w:val="auto"/>
          <w:u w:color="000099"/>
        </w:rPr>
      </w:pPr>
      <w:r w:rsidRPr="007639B5">
        <w:rPr>
          <w:rFonts w:ascii="Arial Bold" w:eastAsia="Arial Bold" w:hAnsi="Arial Bold" w:cs="Arial Bold"/>
          <w:b/>
          <w:color w:val="auto"/>
          <w:u w:color="000099"/>
        </w:rPr>
        <w:t>Prénom :</w:t>
      </w:r>
    </w:p>
    <w:p w14:paraId="42C52AFC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Courrier </w:t>
      </w:r>
      <w:r>
        <w:rPr>
          <w:rFonts w:hAnsi="Arial"/>
        </w:rPr>
        <w:t>é</w:t>
      </w:r>
      <w:r>
        <w:rPr>
          <w:rFonts w:ascii="Arial"/>
        </w:rPr>
        <w:t xml:space="preserve">lectronique : </w:t>
      </w:r>
    </w:p>
    <w:p w14:paraId="210ED0C7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T</w:t>
      </w:r>
      <w:r>
        <w:rPr>
          <w:rFonts w:hAnsi="Arial"/>
        </w:rPr>
        <w:t>é</w:t>
      </w:r>
      <w:r>
        <w:rPr>
          <w:rFonts w:ascii="Arial"/>
        </w:rPr>
        <w:t>l</w:t>
      </w:r>
      <w:r>
        <w:rPr>
          <w:rFonts w:hAnsi="Arial"/>
        </w:rPr>
        <w:t>é</w:t>
      </w:r>
      <w:r w:rsidRPr="00B51CEC">
        <w:rPr>
          <w:rFonts w:ascii="Arial"/>
        </w:rPr>
        <w:t xml:space="preserve">phone : </w:t>
      </w:r>
    </w:p>
    <w:p w14:paraId="506C23DB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Adresse administrative : </w:t>
      </w:r>
    </w:p>
    <w:p w14:paraId="5FA85FEC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Code postal</w:t>
      </w:r>
      <w:r>
        <w:rPr>
          <w:rFonts w:hAnsi="Arial"/>
        </w:rPr>
        <w:t> </w:t>
      </w:r>
      <w:r>
        <w:rPr>
          <w:rFonts w:ascii="Arial"/>
        </w:rPr>
        <w:t>:</w:t>
      </w:r>
    </w:p>
    <w:p w14:paraId="5974D8FE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Ville</w:t>
      </w:r>
      <w:r>
        <w:rPr>
          <w:rFonts w:hAnsi="Arial"/>
        </w:rPr>
        <w:t> </w:t>
      </w:r>
      <w:r>
        <w:rPr>
          <w:rFonts w:ascii="Arial"/>
        </w:rPr>
        <w:t>:</w:t>
      </w:r>
    </w:p>
    <w:p w14:paraId="72B57691" w14:textId="77777777" w:rsidR="000B6D94" w:rsidRDefault="00BF5C96">
      <w:pPr>
        <w:pStyle w:val="CorpsA"/>
        <w:rPr>
          <w:rFonts w:ascii="Arial" w:eastAsia="Arial" w:hAnsi="Arial" w:cs="Arial"/>
        </w:rPr>
      </w:pPr>
      <w:r w:rsidRPr="00B51CEC">
        <w:rPr>
          <w:rFonts w:ascii="Arial"/>
        </w:rPr>
        <w:t>Pays</w:t>
      </w:r>
      <w:r>
        <w:rPr>
          <w:rFonts w:hAnsi="Arial"/>
        </w:rPr>
        <w:t> </w:t>
      </w:r>
      <w:r>
        <w:rPr>
          <w:rFonts w:ascii="Arial"/>
        </w:rPr>
        <w:t>:</w:t>
      </w:r>
    </w:p>
    <w:p w14:paraId="369280E7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2D67EADF" w14:textId="77777777" w:rsidR="000B6D94" w:rsidRPr="007639B5" w:rsidRDefault="00BF5C96">
      <w:pPr>
        <w:pStyle w:val="CorpsA"/>
        <w:rPr>
          <w:rFonts w:ascii="Arial" w:eastAsia="Arial" w:hAnsi="Arial" w:cs="Arial"/>
          <w:b/>
        </w:rPr>
      </w:pPr>
      <w:r w:rsidRPr="007639B5">
        <w:rPr>
          <w:rFonts w:ascii="Arial Bold"/>
          <w:b/>
        </w:rPr>
        <w:t>Statut</w:t>
      </w:r>
      <w:r w:rsidRPr="007639B5">
        <w:rPr>
          <w:rFonts w:ascii="Arial"/>
          <w:b/>
        </w:rPr>
        <w:t xml:space="preserve"> : </w:t>
      </w:r>
    </w:p>
    <w:p w14:paraId="06AA3565" w14:textId="7F30DCC9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PR </w:t>
      </w:r>
    </w:p>
    <w:p w14:paraId="4ACF2900" w14:textId="10930FCC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MCF </w:t>
      </w:r>
    </w:p>
    <w:p w14:paraId="0864BF84" w14:textId="74D1B37D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Chercheur </w:t>
      </w:r>
    </w:p>
    <w:p w14:paraId="1C13EE9E" w14:textId="2BDFACF6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Doctorant </w:t>
      </w:r>
    </w:p>
    <w:p w14:paraId="43B5D7B3" w14:textId="3EFB183B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Conservateur </w:t>
      </w:r>
    </w:p>
    <w:p w14:paraId="3220BFA0" w14:textId="41DD787C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>Autre, pr</w:t>
      </w:r>
      <w:r>
        <w:rPr>
          <w:rFonts w:hAnsi="Arial"/>
        </w:rPr>
        <w:t>é</w:t>
      </w:r>
      <w:r>
        <w:rPr>
          <w:rFonts w:ascii="Arial"/>
        </w:rPr>
        <w:t>cisez</w:t>
      </w:r>
      <w:r>
        <w:rPr>
          <w:rFonts w:hAnsi="Arial"/>
        </w:rPr>
        <w:t> </w:t>
      </w:r>
      <w:r>
        <w:rPr>
          <w:rFonts w:ascii="Arial"/>
        </w:rPr>
        <w:t xml:space="preserve">: </w:t>
      </w:r>
    </w:p>
    <w:p w14:paraId="2D642F8C" w14:textId="77777777" w:rsidR="000B6D94" w:rsidRPr="007639B5" w:rsidRDefault="000B6D94">
      <w:pPr>
        <w:pStyle w:val="CorpsA"/>
        <w:rPr>
          <w:rFonts w:ascii="Arial" w:eastAsia="Arial" w:hAnsi="Arial" w:cs="Arial"/>
          <w:b/>
        </w:rPr>
      </w:pPr>
    </w:p>
    <w:p w14:paraId="7780E034" w14:textId="77777777" w:rsidR="000B6D94" w:rsidRPr="007639B5" w:rsidRDefault="00BF5C96">
      <w:pPr>
        <w:pStyle w:val="CorpsA"/>
        <w:rPr>
          <w:rFonts w:ascii="Arial" w:eastAsia="Arial" w:hAnsi="Arial" w:cs="Arial"/>
          <w:b/>
        </w:rPr>
      </w:pPr>
      <w:r w:rsidRPr="007639B5">
        <w:rPr>
          <w:rFonts w:ascii="Arial Bold"/>
          <w:b/>
        </w:rPr>
        <w:t>CV du porteur de projet</w:t>
      </w:r>
      <w:r w:rsidRPr="007639B5">
        <w:rPr>
          <w:rFonts w:hAnsi="Arial"/>
          <w:b/>
        </w:rPr>
        <w:t> </w:t>
      </w:r>
      <w:r w:rsidRPr="007639B5">
        <w:rPr>
          <w:rFonts w:ascii="Arial"/>
          <w:b/>
        </w:rPr>
        <w:t xml:space="preserve">: </w:t>
      </w:r>
    </w:p>
    <w:p w14:paraId="26261CA2" w14:textId="60EF5F76" w:rsidR="000B6D94" w:rsidRPr="000B6C43" w:rsidRDefault="000B6C43" w:rsidP="00B80B40">
      <w:pPr>
        <w:pStyle w:val="Paragraphedeliste"/>
        <w:numPr>
          <w:ilvl w:val="0"/>
          <w:numId w:val="53"/>
        </w:numPr>
        <w:tabs>
          <w:tab w:val="num" w:pos="720"/>
        </w:tabs>
        <w:ind w:hanging="360"/>
        <w:rPr>
          <w:rFonts w:ascii="Arial" w:eastAsia="Arial" w:hAnsi="Arial" w:cs="Arial"/>
          <w:color w:val="0013B2"/>
        </w:rPr>
      </w:pPr>
      <w:r w:rsidRPr="000B6C43">
        <w:rPr>
          <w:rFonts w:ascii="Arial"/>
          <w:color w:val="0013B2"/>
        </w:rPr>
        <w:t>J</w:t>
      </w:r>
      <w:r w:rsidR="00BF5C96" w:rsidRPr="000B6C43">
        <w:rPr>
          <w:rFonts w:ascii="Arial"/>
          <w:color w:val="0013B2"/>
        </w:rPr>
        <w:t>oindre le CV</w:t>
      </w:r>
    </w:p>
    <w:p w14:paraId="1F254281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572A678E" w14:textId="77777777" w:rsidR="000B6D94" w:rsidRPr="00424418" w:rsidRDefault="00BF5C96" w:rsidP="007639B5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 w:rsidRPr="00424418">
        <w:rPr>
          <w:rFonts w:ascii="Arial Bold"/>
          <w:color w:val="000099"/>
          <w:u w:color="000099"/>
        </w:rPr>
        <w:lastRenderedPageBreak/>
        <w:t xml:space="preserve">Institutions partenaires </w:t>
      </w:r>
    </w:p>
    <w:p w14:paraId="57E9B9DB" w14:textId="77777777" w:rsidR="00CD6437" w:rsidRDefault="00BF5C96">
      <w:pPr>
        <w:pStyle w:val="help-block"/>
        <w:rPr>
          <w:rFonts w:ascii="Arial"/>
          <w:b/>
          <w:sz w:val="22"/>
          <w:szCs w:val="22"/>
        </w:rPr>
      </w:pPr>
      <w:r w:rsidRPr="00424418">
        <w:rPr>
          <w:rFonts w:ascii="Arial Bold"/>
          <w:sz w:val="22"/>
          <w:szCs w:val="22"/>
        </w:rPr>
        <w:t>Dans le cas o</w:t>
      </w:r>
      <w:r w:rsidRPr="00424418">
        <w:rPr>
          <w:rFonts w:hAnsi="Arial Bold"/>
          <w:sz w:val="22"/>
          <w:szCs w:val="22"/>
        </w:rPr>
        <w:t>ù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le projet est port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 xml:space="preserve">par </w:t>
      </w:r>
      <w:proofErr w:type="spellStart"/>
      <w:r w:rsidRPr="00424418">
        <w:rPr>
          <w:rFonts w:ascii="Arial Bold"/>
          <w:sz w:val="22"/>
          <w:szCs w:val="22"/>
        </w:rPr>
        <w:t>un.e</w:t>
      </w:r>
      <w:proofErr w:type="spellEnd"/>
      <w:r w:rsidRPr="00424418">
        <w:rPr>
          <w:rFonts w:ascii="Arial Bold"/>
          <w:sz w:val="22"/>
          <w:szCs w:val="22"/>
        </w:rPr>
        <w:t xml:space="preserve"> membre de l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une des institutions ou des 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rFonts w:ascii="Arial Bold"/>
          <w:sz w:val="22"/>
          <w:szCs w:val="22"/>
        </w:rPr>
        <w:t>quipes/laboratoires inclues dans la liste du consortium d'</w:t>
      </w:r>
      <w:proofErr w:type="spellStart"/>
      <w:r w:rsidRPr="00424418">
        <w:rPr>
          <w:rFonts w:ascii="Arial Bold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: </w:t>
      </w:r>
      <w:r w:rsidRPr="000B6C43">
        <w:rPr>
          <w:rFonts w:ascii="Arial Bold"/>
          <w:b/>
          <w:sz w:val="22"/>
          <w:szCs w:val="22"/>
          <w:u w:val="single"/>
        </w:rPr>
        <w:t>une autre institution</w:t>
      </w:r>
      <w:r w:rsidRPr="000B6C43">
        <w:rPr>
          <w:rFonts w:ascii="Arial"/>
          <w:b/>
          <w:sz w:val="22"/>
          <w:szCs w:val="22"/>
          <w:u w:val="single"/>
        </w:rPr>
        <w:t xml:space="preserve"> ou </w:t>
      </w:r>
      <w:r w:rsidR="000B6C43" w:rsidRPr="000B6C43">
        <w:rPr>
          <w:rFonts w:ascii="Arial"/>
          <w:b/>
          <w:sz w:val="22"/>
          <w:szCs w:val="22"/>
          <w:u w:val="single"/>
        </w:rPr>
        <w:t>universit</w:t>
      </w:r>
      <w:r w:rsidR="000B6C43" w:rsidRPr="000B6C43">
        <w:rPr>
          <w:rFonts w:ascii="Arial"/>
          <w:b/>
          <w:sz w:val="22"/>
          <w:szCs w:val="22"/>
          <w:u w:val="single"/>
        </w:rPr>
        <w:t>é</w:t>
      </w:r>
      <w:r w:rsidRPr="00424418">
        <w:rPr>
          <w:rFonts w:ascii="Arial"/>
          <w:sz w:val="22"/>
          <w:szCs w:val="22"/>
        </w:rPr>
        <w:t xml:space="preserve"> appartenant au consortium d'</w:t>
      </w:r>
      <w:proofErr w:type="spellStart"/>
      <w:r w:rsidRPr="00424418">
        <w:rPr>
          <w:rFonts w:ascii="Arial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(diff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 xml:space="preserve">rente de celle du porteur ou de la porteuse du projet) doit </w:t>
      </w:r>
      <w:r w:rsidRPr="00424418">
        <w:rPr>
          <w:rFonts w:hAnsi="Arial"/>
          <w:sz w:val="22"/>
          <w:szCs w:val="22"/>
        </w:rPr>
        <w:t>ê</w:t>
      </w:r>
      <w:r w:rsidRPr="00424418">
        <w:rPr>
          <w:rFonts w:ascii="Arial"/>
          <w:sz w:val="22"/>
          <w:szCs w:val="22"/>
        </w:rPr>
        <w:t>tre impliqu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>e dans le projet.</w:t>
      </w:r>
      <w:r w:rsidRPr="00424418">
        <w:rPr>
          <w:rFonts w:ascii="Arial" w:eastAsia="Arial" w:hAnsi="Arial" w:cs="Arial"/>
          <w:sz w:val="22"/>
          <w:szCs w:val="22"/>
        </w:rPr>
        <w:br/>
      </w:r>
      <w:r w:rsidRPr="00424418">
        <w:rPr>
          <w:rFonts w:ascii="Arial" w:eastAsia="Arial" w:hAnsi="Arial" w:cs="Arial"/>
          <w:sz w:val="22"/>
          <w:szCs w:val="22"/>
        </w:rPr>
        <w:br/>
      </w:r>
      <w:r w:rsidRPr="00424418">
        <w:rPr>
          <w:rFonts w:ascii="Arial Bold"/>
          <w:sz w:val="22"/>
          <w:szCs w:val="22"/>
        </w:rPr>
        <w:t>Dans le cas o</w:t>
      </w:r>
      <w:r w:rsidRPr="00424418">
        <w:rPr>
          <w:rFonts w:hAnsi="Arial Bold"/>
          <w:sz w:val="22"/>
          <w:szCs w:val="22"/>
        </w:rPr>
        <w:t>ù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le projet est port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 xml:space="preserve">par </w:t>
      </w:r>
      <w:proofErr w:type="spellStart"/>
      <w:r w:rsidRPr="00424418">
        <w:rPr>
          <w:rFonts w:ascii="Arial Bold"/>
          <w:sz w:val="22"/>
          <w:szCs w:val="22"/>
        </w:rPr>
        <w:t>un.e</w:t>
      </w:r>
      <w:proofErr w:type="spellEnd"/>
      <w:r w:rsidRPr="00424418">
        <w:rPr>
          <w:rFonts w:ascii="Arial Bold"/>
          <w:sz w:val="22"/>
          <w:szCs w:val="22"/>
        </w:rPr>
        <w:t xml:space="preserve"> membre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>une institution ou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une 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rFonts w:ascii="Arial Bold"/>
          <w:sz w:val="22"/>
          <w:szCs w:val="22"/>
        </w:rPr>
        <w:t xml:space="preserve">quipe/laboratoire </w:t>
      </w:r>
      <w:r w:rsidRPr="00424418">
        <w:rPr>
          <w:rFonts w:ascii="Arial Bold"/>
          <w:sz w:val="22"/>
          <w:szCs w:val="22"/>
          <w:u w:val="single"/>
        </w:rPr>
        <w:t>non</w:t>
      </w:r>
      <w:r w:rsidRPr="00424418">
        <w:rPr>
          <w:rFonts w:ascii="Arial Bold"/>
          <w:sz w:val="22"/>
          <w:szCs w:val="22"/>
        </w:rPr>
        <w:t xml:space="preserve"> incluse dans la liste du consortium d</w:t>
      </w:r>
      <w:r w:rsidRPr="00424418">
        <w:rPr>
          <w:rFonts w:hAnsi="Arial Bold"/>
          <w:sz w:val="22"/>
          <w:szCs w:val="22"/>
        </w:rPr>
        <w:t>’</w:t>
      </w:r>
      <w:proofErr w:type="spellStart"/>
      <w:r w:rsidRPr="00424418">
        <w:rPr>
          <w:rFonts w:ascii="Arial Bold"/>
          <w:sz w:val="22"/>
          <w:szCs w:val="22"/>
        </w:rPr>
        <w:t>ArTeC</w:t>
      </w:r>
      <w:proofErr w:type="spellEnd"/>
      <w:r w:rsidRPr="00424418">
        <w:rPr>
          <w:rFonts w:ascii="Arial Bold"/>
          <w:sz w:val="22"/>
          <w:szCs w:val="22"/>
        </w:rPr>
        <w:t xml:space="preserve">, mais appartenant </w:t>
      </w:r>
      <w:r w:rsidRPr="00424418">
        <w:rPr>
          <w:rFonts w:hAnsi="Arial Bold"/>
          <w:sz w:val="22"/>
          <w:szCs w:val="22"/>
        </w:rPr>
        <w:t>à</w:t>
      </w:r>
      <w:r w:rsidRPr="00424418">
        <w:rPr>
          <w:sz w:val="22"/>
          <w:szCs w:val="22"/>
        </w:rPr>
        <w:t xml:space="preserve"> </w:t>
      </w:r>
      <w:r w:rsidR="000B6C43">
        <w:rPr>
          <w:rFonts w:ascii="Arial Bold"/>
          <w:sz w:val="22"/>
          <w:szCs w:val="22"/>
        </w:rPr>
        <w:t xml:space="preserve">la </w:t>
      </w:r>
      <w:proofErr w:type="spellStart"/>
      <w:r w:rsidR="000B6C43">
        <w:rPr>
          <w:rFonts w:ascii="Arial Bold"/>
          <w:sz w:val="22"/>
          <w:szCs w:val="22"/>
        </w:rPr>
        <w:t>Com</w:t>
      </w:r>
      <w:r w:rsidRPr="00424418">
        <w:rPr>
          <w:rFonts w:ascii="Arial Bold"/>
          <w:sz w:val="22"/>
          <w:szCs w:val="22"/>
        </w:rPr>
        <w:t>UE</w:t>
      </w:r>
      <w:proofErr w:type="spellEnd"/>
      <w:r w:rsidRPr="00424418">
        <w:rPr>
          <w:rFonts w:ascii="Arial Bold"/>
          <w:sz w:val="22"/>
          <w:szCs w:val="22"/>
        </w:rPr>
        <w:t xml:space="preserve"> Universit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Paris Lumi</w:t>
      </w:r>
      <w:r w:rsidRPr="00424418">
        <w:rPr>
          <w:rFonts w:hAnsi="Arial Bold"/>
          <w:sz w:val="22"/>
          <w:szCs w:val="22"/>
        </w:rPr>
        <w:t>è</w:t>
      </w:r>
      <w:r w:rsidRPr="00424418">
        <w:rPr>
          <w:rFonts w:ascii="Arial Bold"/>
          <w:sz w:val="22"/>
          <w:szCs w:val="22"/>
        </w:rPr>
        <w:t>res</w:t>
      </w:r>
      <w:r w:rsidRPr="00424418">
        <w:rPr>
          <w:rFonts w:ascii="Arial"/>
          <w:sz w:val="22"/>
          <w:szCs w:val="22"/>
        </w:rPr>
        <w:t xml:space="preserve">: </w:t>
      </w:r>
      <w:r w:rsidRPr="00424418">
        <w:rPr>
          <w:rFonts w:ascii="Arial Bold"/>
          <w:sz w:val="22"/>
          <w:szCs w:val="22"/>
          <w:u w:val="single"/>
        </w:rPr>
        <w:t xml:space="preserve">au minimum deux autres institutions ou </w:t>
      </w:r>
      <w:r w:rsidRPr="00424418">
        <w:rPr>
          <w:rFonts w:hAnsi="Arial Bold"/>
          <w:sz w:val="22"/>
          <w:szCs w:val="22"/>
          <w:u w:val="single"/>
        </w:rPr>
        <w:t>é</w:t>
      </w:r>
      <w:r w:rsidRPr="00424418">
        <w:rPr>
          <w:rFonts w:ascii="Arial Bold"/>
          <w:sz w:val="22"/>
          <w:szCs w:val="22"/>
          <w:u w:val="single"/>
        </w:rPr>
        <w:t xml:space="preserve">quipes/laboratoires </w:t>
      </w:r>
      <w:r w:rsidRPr="00424418">
        <w:rPr>
          <w:rFonts w:ascii="Arial"/>
          <w:sz w:val="22"/>
          <w:szCs w:val="22"/>
        </w:rPr>
        <w:t xml:space="preserve">incluses dans la liste du consortium </w:t>
      </w:r>
      <w:proofErr w:type="spellStart"/>
      <w:r w:rsidRPr="00424418">
        <w:rPr>
          <w:rFonts w:ascii="Arial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doivent </w:t>
      </w:r>
      <w:r w:rsidRPr="00424418">
        <w:rPr>
          <w:rFonts w:hAnsi="Arial"/>
          <w:sz w:val="22"/>
          <w:szCs w:val="22"/>
        </w:rPr>
        <w:t>ê</w:t>
      </w:r>
      <w:r w:rsidRPr="00424418">
        <w:rPr>
          <w:rFonts w:ascii="Arial"/>
          <w:sz w:val="22"/>
          <w:szCs w:val="22"/>
        </w:rPr>
        <w:t>tre impliqu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>es dans le projet.</w:t>
      </w:r>
      <w:r>
        <w:rPr>
          <w:rFonts w:ascii="Arial Bold"/>
          <w:sz w:val="22"/>
          <w:szCs w:val="22"/>
          <w:u w:val="single"/>
        </w:rPr>
        <w:t xml:space="preserve"> </w:t>
      </w:r>
      <w:r>
        <w:rPr>
          <w:rFonts w:ascii="Arial Bold"/>
          <w:sz w:val="22"/>
          <w:szCs w:val="22"/>
          <w:u w:val="single"/>
        </w:rPr>
        <w:br/>
      </w:r>
      <w:r>
        <w:rPr>
          <w:rFonts w:ascii="Arial" w:eastAsia="Arial" w:hAnsi="Arial" w:cs="Arial"/>
          <w:sz w:val="22"/>
          <w:szCs w:val="22"/>
        </w:rPr>
        <w:br/>
      </w:r>
      <w:r w:rsidRPr="00CD6437">
        <w:rPr>
          <w:rFonts w:ascii="Arial Bold"/>
          <w:sz w:val="22"/>
          <w:szCs w:val="22"/>
          <w:u w:val="single"/>
        </w:rPr>
        <w:t>Exemples</w:t>
      </w:r>
      <w:r>
        <w:rPr>
          <w:rFonts w:ascii="Arial"/>
          <w:sz w:val="22"/>
          <w:szCs w:val="22"/>
        </w:rPr>
        <w:t xml:space="preserve"> : </w:t>
      </w:r>
      <w:r>
        <w:rPr>
          <w:rFonts w:ascii="Arial" w:eastAsia="Arial" w:hAnsi="Arial" w:cs="Arial"/>
          <w:sz w:val="22"/>
          <w:szCs w:val="22"/>
        </w:rPr>
        <w:br/>
      </w:r>
    </w:p>
    <w:p w14:paraId="45C360F4" w14:textId="5DDEB2B5" w:rsidR="000B6D94" w:rsidRPr="00CD6437" w:rsidRDefault="00BF5C96" w:rsidP="00CD6437">
      <w:pPr>
        <w:pStyle w:val="help-block"/>
        <w:rPr>
          <w:rFonts w:ascii="Arial" w:eastAsia="Arial" w:hAnsi="Arial" w:cs="Arial"/>
          <w:sz w:val="22"/>
          <w:szCs w:val="22"/>
        </w:rPr>
      </w:pPr>
      <w:r w:rsidRPr="00CD6437">
        <w:rPr>
          <w:rFonts w:ascii="Arial"/>
          <w:b/>
          <w:sz w:val="22"/>
          <w:szCs w:val="22"/>
        </w:rPr>
        <w:t>Cas 1</w:t>
      </w:r>
      <w:r>
        <w:rPr>
          <w:rFonts w:ascii="Arial"/>
          <w:sz w:val="22"/>
          <w:szCs w:val="22"/>
        </w:rPr>
        <w:t xml:space="preserve"> </w:t>
      </w:r>
      <w:r>
        <w:rPr>
          <w:rFonts w:hAnsi="Arial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>une chercheuse 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ENS Louis Lumi</w:t>
      </w:r>
      <w:r>
        <w:rPr>
          <w:rFonts w:hAnsi="Arial"/>
          <w:sz w:val="22"/>
          <w:szCs w:val="22"/>
        </w:rPr>
        <w:t>è</w:t>
      </w:r>
      <w:r>
        <w:rPr>
          <w:rFonts w:ascii="Arial"/>
          <w:sz w:val="22"/>
          <w:szCs w:val="22"/>
        </w:rPr>
        <w:t xml:space="preserve">re (membre des institutions de la liste du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 xml:space="preserve">) peut proposer un projet avec des chercheurs du Laboratoire </w:t>
      </w:r>
      <w:proofErr w:type="spellStart"/>
      <w:r>
        <w:rPr>
          <w:rFonts w:ascii="Arial"/>
          <w:sz w:val="22"/>
          <w:szCs w:val="22"/>
        </w:rPr>
        <w:t>IRePh</w:t>
      </w:r>
      <w:proofErr w:type="spellEnd"/>
      <w:r>
        <w:rPr>
          <w:rFonts w:ascii="Arial"/>
          <w:sz w:val="22"/>
          <w:szCs w:val="22"/>
        </w:rPr>
        <w:t xml:space="preserve"> 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Universit</w:t>
      </w:r>
      <w:r>
        <w:rPr>
          <w:rFonts w:hAnsi="Arial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Paris Nanterre (membre des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quipes/laboratoires de la liste du consortium d'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</w:t>
      </w:r>
      <w:r w:rsidR="003C3F24">
        <w:rPr>
          <w:rFonts w:ascii="Arial"/>
          <w:sz w:val="22"/>
          <w:szCs w:val="22"/>
        </w:rPr>
        <w:t xml:space="preserve">, </w:t>
      </w:r>
      <w:r w:rsidR="003C3F24" w:rsidRPr="00CD6437">
        <w:rPr>
          <w:rFonts w:ascii="Arial"/>
          <w:sz w:val="22"/>
          <w:szCs w:val="22"/>
        </w:rPr>
        <w:t>car l</w:t>
      </w:r>
      <w:r w:rsidR="003C3F24" w:rsidRPr="00CD6437">
        <w:rPr>
          <w:rFonts w:ascii="Arial"/>
          <w:sz w:val="22"/>
          <w:szCs w:val="22"/>
        </w:rPr>
        <w:t>’</w:t>
      </w:r>
      <w:r w:rsidR="00EF0C05" w:rsidRPr="00CD6437">
        <w:rPr>
          <w:rFonts w:ascii="Arial"/>
          <w:sz w:val="22"/>
          <w:szCs w:val="22"/>
        </w:rPr>
        <w:t>ENS Louis Lu</w:t>
      </w:r>
      <w:r w:rsidR="00424418" w:rsidRPr="00CD6437">
        <w:rPr>
          <w:rFonts w:ascii="Arial"/>
          <w:sz w:val="22"/>
          <w:szCs w:val="22"/>
        </w:rPr>
        <w:t>mi</w:t>
      </w:r>
      <w:r w:rsidR="00424418" w:rsidRPr="00CD6437">
        <w:rPr>
          <w:rFonts w:ascii="Arial"/>
          <w:sz w:val="22"/>
          <w:szCs w:val="22"/>
        </w:rPr>
        <w:t>è</w:t>
      </w:r>
      <w:r w:rsidR="00424418" w:rsidRPr="00CD6437">
        <w:rPr>
          <w:rFonts w:ascii="Arial"/>
          <w:sz w:val="22"/>
          <w:szCs w:val="22"/>
        </w:rPr>
        <w:t>re</w:t>
      </w:r>
      <w:r w:rsidR="003C3F24" w:rsidRPr="00CD6437">
        <w:rPr>
          <w:rFonts w:ascii="Arial"/>
          <w:sz w:val="22"/>
          <w:szCs w:val="22"/>
        </w:rPr>
        <w:t xml:space="preserve"> et l</w:t>
      </w:r>
      <w:r w:rsidR="003C3F24" w:rsidRPr="00CD6437">
        <w:rPr>
          <w:rFonts w:ascii="Arial"/>
          <w:sz w:val="22"/>
          <w:szCs w:val="22"/>
        </w:rPr>
        <w:t>’</w:t>
      </w:r>
      <w:r w:rsidR="003C3F24" w:rsidRPr="00CD6437">
        <w:rPr>
          <w:rFonts w:ascii="Arial"/>
          <w:sz w:val="22"/>
          <w:szCs w:val="22"/>
        </w:rPr>
        <w:t>universit</w:t>
      </w:r>
      <w:r w:rsidR="003C3F24" w:rsidRPr="00CD6437">
        <w:rPr>
          <w:rFonts w:ascii="Arial"/>
          <w:sz w:val="22"/>
          <w:szCs w:val="22"/>
        </w:rPr>
        <w:t>é</w:t>
      </w:r>
      <w:r w:rsidR="003C3F24" w:rsidRPr="00CD6437">
        <w:rPr>
          <w:rFonts w:ascii="Arial"/>
          <w:sz w:val="22"/>
          <w:szCs w:val="22"/>
        </w:rPr>
        <w:t xml:space="preserve"> Paris Nanterre</w:t>
      </w:r>
      <w:r w:rsidR="00CD6437">
        <w:rPr>
          <w:rFonts w:ascii="Arial"/>
          <w:sz w:val="22"/>
          <w:szCs w:val="22"/>
        </w:rPr>
        <w:t xml:space="preserve"> </w:t>
      </w:r>
      <w:r w:rsidR="00CD6437">
        <w:rPr>
          <w:rFonts w:ascii="Arial"/>
          <w:sz w:val="22"/>
          <w:szCs w:val="22"/>
        </w:rPr>
        <w:t>–</w:t>
      </w:r>
      <w:r w:rsidR="00CD6437">
        <w:rPr>
          <w:rFonts w:ascii="Arial"/>
          <w:sz w:val="22"/>
          <w:szCs w:val="22"/>
        </w:rPr>
        <w:t xml:space="preserve"> et plus pr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>cis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 xml:space="preserve">ment le Laboratoire </w:t>
      </w:r>
      <w:proofErr w:type="spellStart"/>
      <w:r w:rsidR="00CD6437">
        <w:rPr>
          <w:rFonts w:ascii="Arial"/>
          <w:sz w:val="22"/>
          <w:szCs w:val="22"/>
        </w:rPr>
        <w:t>IRePh</w:t>
      </w:r>
      <w:proofErr w:type="spellEnd"/>
      <w:r w:rsidR="00CD6437">
        <w:rPr>
          <w:rFonts w:ascii="Arial"/>
          <w:sz w:val="22"/>
          <w:szCs w:val="22"/>
        </w:rPr>
        <w:t xml:space="preserve"> - </w:t>
      </w:r>
      <w:r w:rsidR="003C3F24" w:rsidRPr="00CD6437">
        <w:rPr>
          <w:rFonts w:ascii="Arial"/>
          <w:sz w:val="22"/>
          <w:szCs w:val="22"/>
        </w:rPr>
        <w:t xml:space="preserve"> sont </w:t>
      </w:r>
      <w:r w:rsidR="00CD6437">
        <w:rPr>
          <w:rFonts w:ascii="Arial"/>
          <w:sz w:val="22"/>
          <w:szCs w:val="22"/>
        </w:rPr>
        <w:t>affili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 xml:space="preserve">es </w:t>
      </w:r>
      <w:r w:rsidR="00CD6437">
        <w:rPr>
          <w:rFonts w:ascii="Arial"/>
          <w:sz w:val="22"/>
          <w:szCs w:val="22"/>
        </w:rPr>
        <w:t>à</w:t>
      </w:r>
      <w:r w:rsidR="00CD6437">
        <w:rPr>
          <w:rFonts w:ascii="Arial"/>
          <w:sz w:val="22"/>
          <w:szCs w:val="22"/>
        </w:rPr>
        <w:t xml:space="preserve"> </w:t>
      </w:r>
      <w:proofErr w:type="spellStart"/>
      <w:r w:rsidR="00CD6437">
        <w:rPr>
          <w:rFonts w:ascii="Arial"/>
          <w:sz w:val="22"/>
          <w:szCs w:val="22"/>
        </w:rPr>
        <w:t>ArTeC</w:t>
      </w:r>
      <w:proofErr w:type="spellEnd"/>
      <w:r w:rsidR="003C3F24" w:rsidRPr="00CD6437">
        <w:rPr>
          <w:rFonts w:ascii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br/>
      </w:r>
      <w:r w:rsidR="00CD6437" w:rsidRPr="00CD6437">
        <w:rPr>
          <w:rFonts w:ascii="Arial"/>
          <w:b/>
          <w:sz w:val="22"/>
          <w:szCs w:val="22"/>
        </w:rPr>
        <w:t>Cas 2</w:t>
      </w:r>
      <w:r>
        <w:rPr>
          <w:rFonts w:ascii="Arial"/>
          <w:sz w:val="22"/>
          <w:szCs w:val="22"/>
        </w:rPr>
        <w:t xml:space="preserve"> </w:t>
      </w:r>
      <w:r>
        <w:rPr>
          <w:rFonts w:hAnsi="Arial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un chercheur du Laboratoire </w:t>
      </w:r>
      <w:r>
        <w:rPr>
          <w:rFonts w:hAnsi="Arial"/>
          <w:sz w:val="22"/>
          <w:szCs w:val="22"/>
        </w:rPr>
        <w:t>«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Les mondes allemands </w:t>
      </w:r>
      <w:r>
        <w:rPr>
          <w:rFonts w:hAnsi="Arial"/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>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Universit</w:t>
      </w:r>
      <w:r>
        <w:rPr>
          <w:rFonts w:hAnsi="Arial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Paris 8 (hors liste des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quipes/laboratoires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, mais membre d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UPL) peut proposer un projet avec des coll</w:t>
      </w:r>
      <w:r>
        <w:rPr>
          <w:rFonts w:hAnsi="Arial"/>
          <w:sz w:val="22"/>
          <w:szCs w:val="22"/>
        </w:rPr>
        <w:t>è</w:t>
      </w:r>
      <w:r>
        <w:rPr>
          <w:rFonts w:ascii="Arial"/>
          <w:sz w:val="22"/>
          <w:szCs w:val="22"/>
        </w:rPr>
        <w:t xml:space="preserve">gues du Laboratoire AIAC de Paris 8 (laboratoire inclus dans le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 et des membres du Conservatoire National d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 xml:space="preserve">Art Dramatique (institution incluse dans le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).</w:t>
      </w:r>
      <w:r>
        <w:rPr>
          <w:rFonts w:ascii="Arial" w:eastAsia="Arial" w:hAnsi="Arial" w:cs="Arial"/>
          <w:sz w:val="22"/>
          <w:szCs w:val="22"/>
        </w:rPr>
        <w:br/>
      </w:r>
    </w:p>
    <w:p w14:paraId="736B5DA9" w14:textId="437AB02E" w:rsidR="000B6D94" w:rsidRPr="00CD6437" w:rsidRDefault="00BF5C96" w:rsidP="00B80B40">
      <w:pPr>
        <w:pStyle w:val="Paragraphedeliste"/>
        <w:numPr>
          <w:ilvl w:val="0"/>
          <w:numId w:val="54"/>
        </w:numPr>
        <w:tabs>
          <w:tab w:val="num" w:pos="720"/>
        </w:tabs>
        <w:ind w:hanging="360"/>
        <w:rPr>
          <w:rFonts w:ascii="Arial Bold" w:eastAsia="Arial Bold" w:hAnsi="Arial Bold" w:cs="Arial Bold"/>
          <w:b/>
          <w:color w:val="0013B2"/>
        </w:rPr>
      </w:pPr>
      <w:r w:rsidRPr="00CD6437">
        <w:rPr>
          <w:rFonts w:ascii="Arial Bold"/>
          <w:b/>
          <w:color w:val="0013B2"/>
        </w:rPr>
        <w:t>Joindre les lettres d</w:t>
      </w:r>
      <w:r w:rsidRPr="00CD6437">
        <w:rPr>
          <w:rFonts w:hAnsi="Arial Bold"/>
          <w:b/>
          <w:color w:val="0013B2"/>
        </w:rPr>
        <w:t>’</w:t>
      </w:r>
      <w:r w:rsidRPr="00CD6437">
        <w:rPr>
          <w:rFonts w:ascii="Arial Bold"/>
          <w:b/>
          <w:color w:val="0013B2"/>
        </w:rPr>
        <w:t>engagement</w:t>
      </w:r>
      <w:r w:rsidR="00CD6437" w:rsidRPr="00CD6437">
        <w:rPr>
          <w:rFonts w:ascii="Arial Bold"/>
          <w:b/>
          <w:color w:val="0013B2"/>
        </w:rPr>
        <w:t xml:space="preserve"> des Partenaires</w:t>
      </w:r>
    </w:p>
    <w:p w14:paraId="78F5013F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182AAC3C" w14:textId="54C5BA2A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Autres institutions </w:t>
      </w:r>
      <w:r w:rsidR="00CD6437">
        <w:rPr>
          <w:rFonts w:ascii="Arial Bold"/>
          <w:color w:val="000099"/>
          <w:u w:color="000099"/>
        </w:rPr>
        <w:t>partenaires</w:t>
      </w:r>
    </w:p>
    <w:p w14:paraId="381E2F39" w14:textId="77777777" w:rsidR="000B6D94" w:rsidRDefault="00BF5C96">
      <w:pPr>
        <w:pStyle w:val="help-block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/>
          <w:i/>
          <w:iCs/>
          <w:sz w:val="22"/>
          <w:szCs w:val="22"/>
        </w:rPr>
        <w:t>Autres institutions (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>coles, mus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>es, biblioth</w:t>
      </w:r>
      <w:r>
        <w:rPr>
          <w:rFonts w:hAnsi="Arial"/>
          <w:i/>
          <w:iCs/>
          <w:sz w:val="22"/>
          <w:szCs w:val="22"/>
        </w:rPr>
        <w:t>è</w:t>
      </w:r>
      <w:r>
        <w:rPr>
          <w:rFonts w:ascii="Arial"/>
          <w:i/>
          <w:iCs/>
          <w:sz w:val="22"/>
          <w:szCs w:val="22"/>
        </w:rPr>
        <w:t xml:space="preserve">ques etc.), autres laboratoires de recherche etc. </w:t>
      </w:r>
      <w:r>
        <w:rPr>
          <w:rFonts w:ascii="Arial" w:eastAsia="Arial" w:hAnsi="Arial" w:cs="Arial"/>
          <w:i/>
          <w:iCs/>
          <w:sz w:val="22"/>
          <w:szCs w:val="22"/>
        </w:rPr>
        <w:br/>
      </w:r>
      <w:r>
        <w:rPr>
          <w:rFonts w:ascii="Arial"/>
          <w:i/>
          <w:iCs/>
          <w:sz w:val="22"/>
          <w:szCs w:val="22"/>
        </w:rPr>
        <w:t>(Il est recommand</w:t>
      </w:r>
      <w:r>
        <w:rPr>
          <w:rFonts w:hAnsi="Arial"/>
          <w:i/>
          <w:iCs/>
          <w:sz w:val="22"/>
          <w:szCs w:val="22"/>
        </w:rPr>
        <w:t>é</w:t>
      </w:r>
      <w:r>
        <w:rPr>
          <w:i/>
          <w:iCs/>
          <w:sz w:val="22"/>
          <w:szCs w:val="22"/>
        </w:rPr>
        <w:t xml:space="preserve"> </w:t>
      </w:r>
      <w:r>
        <w:rPr>
          <w:rFonts w:ascii="Arial"/>
          <w:i/>
          <w:iCs/>
          <w:sz w:val="22"/>
          <w:szCs w:val="22"/>
        </w:rPr>
        <w:t>de fournir en annexe une lettre ou un courriel des partenaires d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 xml:space="preserve">finissant leur engagement). </w:t>
      </w:r>
    </w:p>
    <w:p w14:paraId="790664BC" w14:textId="77777777" w:rsidR="000B6D94" w:rsidRDefault="000B6D94">
      <w:pPr>
        <w:pStyle w:val="z-Basdeformulaire"/>
        <w:rPr>
          <w:i/>
          <w:iCs/>
          <w:sz w:val="22"/>
          <w:szCs w:val="22"/>
        </w:rPr>
      </w:pPr>
    </w:p>
    <w:p w14:paraId="055387FF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4EC87C6B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Collaborateurs </w:t>
      </w:r>
    </w:p>
    <w:p w14:paraId="485FC2DE" w14:textId="77777777" w:rsidR="00315001" w:rsidRDefault="00315001">
      <w:pPr>
        <w:pStyle w:val="help-block"/>
        <w:spacing w:after="240"/>
        <w:rPr>
          <w:rFonts w:ascii="Arial"/>
          <w:sz w:val="22"/>
          <w:szCs w:val="22"/>
        </w:rPr>
      </w:pPr>
    </w:p>
    <w:p w14:paraId="7C59E80A" w14:textId="77777777" w:rsidR="000B6D94" w:rsidRPr="00315001" w:rsidRDefault="00BF5C96">
      <w:pPr>
        <w:pStyle w:val="help-block"/>
        <w:spacing w:after="240"/>
        <w:rPr>
          <w:rFonts w:ascii="Arial" w:eastAsia="Arial" w:hAnsi="Arial" w:cs="Arial"/>
          <w:b/>
          <w:color w:val="0013B2"/>
          <w:sz w:val="22"/>
          <w:szCs w:val="22"/>
        </w:rPr>
      </w:pPr>
      <w:r w:rsidRPr="00315001">
        <w:rPr>
          <w:rFonts w:ascii="Arial"/>
          <w:b/>
          <w:color w:val="0013B2"/>
          <w:sz w:val="22"/>
          <w:szCs w:val="22"/>
        </w:rPr>
        <w:t>Liste nominative des collaborateurs du projet</w:t>
      </w:r>
    </w:p>
    <w:p w14:paraId="2027B94D" w14:textId="77777777" w:rsidR="000B6D94" w:rsidRPr="00A57023" w:rsidRDefault="00BF5C96">
      <w:pPr>
        <w:pStyle w:val="help-block"/>
        <w:spacing w:after="24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</w:rPr>
        <w:br/>
      </w:r>
      <w:r w:rsidRPr="00A57023">
        <w:rPr>
          <w:rFonts w:ascii="Arial"/>
          <w:i/>
          <w:iCs/>
          <w:sz w:val="22"/>
          <w:szCs w:val="22"/>
        </w:rPr>
        <w:t>Pr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>cisez leurs noms, statuts/fonctions, UFR, d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 xml:space="preserve">partement, 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>quipe, ou organisme de rattachement :</w:t>
      </w:r>
    </w:p>
    <w:p w14:paraId="2EFC8794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28EA12FB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Description du Projet </w:t>
      </w:r>
    </w:p>
    <w:p w14:paraId="01CDFD94" w14:textId="77777777" w:rsidR="00315001" w:rsidRDefault="00315001">
      <w:pPr>
        <w:pStyle w:val="CorpsA"/>
        <w:rPr>
          <w:rFonts w:ascii="Arial"/>
        </w:rPr>
      </w:pPr>
    </w:p>
    <w:p w14:paraId="36E6F556" w14:textId="17A0DADE" w:rsidR="000B6D94" w:rsidRPr="00315001" w:rsidRDefault="00BF5C96" w:rsidP="00B80B40">
      <w:pPr>
        <w:pStyle w:val="CorpsA"/>
        <w:numPr>
          <w:ilvl w:val="0"/>
          <w:numId w:val="60"/>
        </w:numPr>
        <w:ind w:left="284" w:hanging="284"/>
        <w:rPr>
          <w:rFonts w:ascii="Arial" w:eastAsia="Arial" w:hAnsi="Arial" w:cs="Arial"/>
          <w:sz w:val="24"/>
          <w:szCs w:val="24"/>
        </w:rPr>
      </w:pPr>
      <w:r w:rsidRPr="00315001">
        <w:rPr>
          <w:rFonts w:ascii="Arial"/>
          <w:b/>
          <w:sz w:val="24"/>
          <w:szCs w:val="24"/>
        </w:rPr>
        <w:t>Dans quel axe scientifique votre projet s'ins</w:t>
      </w:r>
      <w:r w:rsidRPr="00315001">
        <w:rPr>
          <w:rFonts w:hAnsi="Arial"/>
          <w:b/>
          <w:sz w:val="24"/>
          <w:szCs w:val="24"/>
        </w:rPr>
        <w:t>è</w:t>
      </w:r>
      <w:r w:rsidRPr="00315001">
        <w:rPr>
          <w:rFonts w:ascii="Arial"/>
          <w:b/>
          <w:sz w:val="24"/>
          <w:szCs w:val="24"/>
        </w:rPr>
        <w:t>re-t-il ? (</w:t>
      </w:r>
      <w:r w:rsidRPr="00315001">
        <w:rPr>
          <w:rFonts w:hAnsi="Arial"/>
          <w:b/>
          <w:sz w:val="24"/>
          <w:szCs w:val="24"/>
        </w:rPr>
        <w:t>à</w:t>
      </w:r>
      <w:r w:rsidRPr="00315001">
        <w:rPr>
          <w:b/>
          <w:sz w:val="24"/>
          <w:szCs w:val="24"/>
        </w:rPr>
        <w:t xml:space="preserve"> </w:t>
      </w:r>
      <w:r w:rsidRPr="00315001">
        <w:rPr>
          <w:rFonts w:ascii="Arial"/>
          <w:b/>
          <w:sz w:val="24"/>
          <w:szCs w:val="24"/>
        </w:rPr>
        <w:t>s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 xml:space="preserve">lectionner - 3 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l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ments maximum)</w:t>
      </w:r>
      <w:r w:rsidRPr="00315001">
        <w:rPr>
          <w:rFonts w:ascii="Arial"/>
          <w:sz w:val="24"/>
          <w:szCs w:val="24"/>
        </w:rPr>
        <w:t xml:space="preserve"> : </w:t>
      </w:r>
    </w:p>
    <w:p w14:paraId="555EA906" w14:textId="4DD2B716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 w:rsidRPr="00B51CEC">
        <w:rPr>
          <w:rFonts w:ascii="Arial"/>
        </w:rPr>
        <w:t>La cr</w:t>
      </w:r>
      <w:r>
        <w:rPr>
          <w:rFonts w:hAnsi="Arial"/>
        </w:rPr>
        <w:t>é</w:t>
      </w:r>
      <w:r>
        <w:rPr>
          <w:rFonts w:ascii="Arial"/>
        </w:rPr>
        <w:t>ation comme activit</w:t>
      </w:r>
      <w:r>
        <w:rPr>
          <w:rFonts w:hAnsi="Arial"/>
        </w:rPr>
        <w:t>é</w:t>
      </w:r>
      <w:r>
        <w:t xml:space="preserve"> </w:t>
      </w:r>
      <w:r>
        <w:rPr>
          <w:rFonts w:ascii="Arial"/>
        </w:rPr>
        <w:t xml:space="preserve">de recherche </w:t>
      </w:r>
    </w:p>
    <w:p w14:paraId="2B8741A5" w14:textId="27C6B896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>
        <w:rPr>
          <w:rFonts w:ascii="Arial"/>
        </w:rPr>
        <w:t>Les nouveaux modes d'</w:t>
      </w:r>
      <w:r>
        <w:rPr>
          <w:rFonts w:hAnsi="Arial"/>
        </w:rPr>
        <w:t>é</w:t>
      </w:r>
      <w:r>
        <w:rPr>
          <w:rFonts w:ascii="Arial"/>
        </w:rPr>
        <w:t xml:space="preserve">critures et de publications </w:t>
      </w:r>
    </w:p>
    <w:p w14:paraId="7EEE1115" w14:textId="0DA4140F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>
        <w:rPr>
          <w:rFonts w:ascii="Arial"/>
        </w:rPr>
        <w:t>Technologies et m</w:t>
      </w:r>
      <w:r>
        <w:rPr>
          <w:rFonts w:hAnsi="Arial"/>
        </w:rPr>
        <w:t>é</w:t>
      </w:r>
      <w:r>
        <w:rPr>
          <w:rFonts w:ascii="Arial"/>
        </w:rPr>
        <w:t xml:space="preserve">diations humaines </w:t>
      </w:r>
    </w:p>
    <w:p w14:paraId="0E125109" w14:textId="77777777" w:rsidR="000B6D94" w:rsidRDefault="000B6D94">
      <w:pPr>
        <w:pStyle w:val="help-block"/>
        <w:rPr>
          <w:rFonts w:ascii="Arial" w:eastAsia="Arial" w:hAnsi="Arial" w:cs="Arial"/>
        </w:rPr>
      </w:pPr>
    </w:p>
    <w:p w14:paraId="4DED26EF" w14:textId="6CDAB4EB" w:rsidR="000B6D94" w:rsidRPr="00315001" w:rsidRDefault="00BF5C96" w:rsidP="00B80B40">
      <w:pPr>
        <w:pStyle w:val="help-block"/>
        <w:numPr>
          <w:ilvl w:val="0"/>
          <w:numId w:val="60"/>
        </w:numPr>
        <w:ind w:left="284" w:hanging="284"/>
        <w:rPr>
          <w:rFonts w:ascii="Arial Bold" w:eastAsia="Arial Bold" w:hAnsi="Arial Bold" w:cs="Arial Bold"/>
          <w:b/>
        </w:rPr>
      </w:pPr>
      <w:r w:rsidRPr="00315001">
        <w:rPr>
          <w:rFonts w:ascii="Arial"/>
          <w:b/>
        </w:rPr>
        <w:t>R</w:t>
      </w:r>
      <w:r w:rsidRPr="00315001">
        <w:rPr>
          <w:rFonts w:hAnsi="Arial"/>
          <w:b/>
        </w:rPr>
        <w:t>é</w:t>
      </w:r>
      <w:r w:rsidRPr="00315001">
        <w:rPr>
          <w:rFonts w:ascii="Arial"/>
          <w:b/>
        </w:rPr>
        <w:t>sum</w:t>
      </w:r>
      <w:r w:rsidRPr="00315001">
        <w:rPr>
          <w:rFonts w:hAnsi="Arial"/>
          <w:b/>
        </w:rPr>
        <w:t>é</w:t>
      </w:r>
      <w:r w:rsidRPr="00315001">
        <w:rPr>
          <w:b/>
        </w:rPr>
        <w:t xml:space="preserve"> </w:t>
      </w:r>
      <w:r w:rsidRPr="00315001">
        <w:rPr>
          <w:rFonts w:ascii="Arial"/>
          <w:b/>
        </w:rPr>
        <w:t>court du proje</w:t>
      </w:r>
      <w:r w:rsidRPr="00315001">
        <w:rPr>
          <w:rFonts w:ascii="Arial"/>
        </w:rPr>
        <w:t xml:space="preserve">t (1000 signes maximum) : </w:t>
      </w:r>
    </w:p>
    <w:p w14:paraId="1DFB80AF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0FE69D3A" w14:textId="77777777" w:rsidR="00315001" w:rsidRDefault="00315001">
      <w:pPr>
        <w:pStyle w:val="CorpsA"/>
        <w:rPr>
          <w:rFonts w:ascii="Arial" w:eastAsia="Arial" w:hAnsi="Arial" w:cs="Arial"/>
        </w:rPr>
      </w:pPr>
    </w:p>
    <w:p w14:paraId="20AAFE58" w14:textId="77777777" w:rsidR="00315001" w:rsidRDefault="00315001">
      <w:pPr>
        <w:pStyle w:val="CorpsA"/>
        <w:rPr>
          <w:rFonts w:ascii="Arial" w:eastAsia="Arial" w:hAnsi="Arial" w:cs="Arial"/>
        </w:rPr>
      </w:pPr>
    </w:p>
    <w:p w14:paraId="2E971FBC" w14:textId="77777777" w:rsidR="00315001" w:rsidRPr="00315001" w:rsidRDefault="00BF5C96" w:rsidP="00B80B40">
      <w:pPr>
        <w:pStyle w:val="CorpsA"/>
        <w:numPr>
          <w:ilvl w:val="0"/>
          <w:numId w:val="60"/>
        </w:numPr>
        <w:spacing w:after="0" w:line="240" w:lineRule="auto"/>
        <w:ind w:left="284" w:hanging="284"/>
        <w:rPr>
          <w:rFonts w:ascii="Arial"/>
          <w:i/>
          <w:iCs/>
        </w:rPr>
      </w:pPr>
      <w:r w:rsidRPr="00315001">
        <w:rPr>
          <w:rFonts w:ascii="Arial"/>
          <w:b/>
          <w:sz w:val="24"/>
          <w:szCs w:val="24"/>
        </w:rPr>
        <w:t>Pr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sentation du projet scientifique</w:t>
      </w:r>
      <w:r w:rsidRPr="00315001">
        <w:rPr>
          <w:rFonts w:ascii="Arial"/>
          <w:sz w:val="24"/>
          <w:szCs w:val="24"/>
        </w:rPr>
        <w:t xml:space="preserve"> (5000 signes maximum) </w:t>
      </w:r>
      <w:r>
        <w:rPr>
          <w:rFonts w:ascii="Arial"/>
        </w:rPr>
        <w:t xml:space="preserve">: </w:t>
      </w:r>
    </w:p>
    <w:p w14:paraId="54847597" w14:textId="76A944DD" w:rsidR="00822B46" w:rsidRDefault="00BF5C96" w:rsidP="00315001">
      <w:pPr>
        <w:pStyle w:val="CorpsA"/>
        <w:spacing w:after="0" w:line="240" w:lineRule="auto"/>
        <w:rPr>
          <w:rFonts w:ascii="Arial"/>
          <w:i/>
          <w:iCs/>
        </w:rPr>
      </w:pPr>
      <w:r>
        <w:rPr>
          <w:rFonts w:hAnsi="Arial"/>
          <w:i/>
          <w:iCs/>
        </w:rPr>
        <w:t>É</w:t>
      </w:r>
      <w:r>
        <w:rPr>
          <w:rFonts w:ascii="Arial"/>
          <w:i/>
          <w:iCs/>
        </w:rPr>
        <w:t>tat de l</w:t>
      </w:r>
      <w:r>
        <w:rPr>
          <w:rFonts w:hAnsi="Arial"/>
          <w:i/>
          <w:iCs/>
        </w:rPr>
        <w:t>’</w:t>
      </w:r>
      <w:r>
        <w:rPr>
          <w:rFonts w:ascii="Arial"/>
          <w:i/>
          <w:iCs/>
        </w:rPr>
        <w:t xml:space="preserve">art, objectifs, noms et biographies des </w:t>
      </w:r>
      <w:proofErr w:type="spellStart"/>
      <w:r>
        <w:rPr>
          <w:rFonts w:ascii="Arial"/>
          <w:i/>
          <w:iCs/>
        </w:rPr>
        <w:t>chercheur.e.s</w:t>
      </w:r>
      <w:proofErr w:type="spellEnd"/>
      <w:r w:rsidR="00822B46">
        <w:rPr>
          <w:rFonts w:ascii="Arial"/>
          <w:i/>
          <w:iCs/>
        </w:rPr>
        <w:t xml:space="preserve">. </w:t>
      </w:r>
    </w:p>
    <w:p w14:paraId="78A00EA6" w14:textId="187D0599" w:rsidR="000B6D94" w:rsidRDefault="00822B46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  <w:r>
        <w:rPr>
          <w:rFonts w:ascii="Arial"/>
          <w:i/>
          <w:iCs/>
        </w:rPr>
        <w:t>NB</w:t>
      </w:r>
      <w:r>
        <w:rPr>
          <w:rFonts w:ascii="Arial"/>
          <w:i/>
          <w:iCs/>
        </w:rPr>
        <w:t> </w:t>
      </w:r>
      <w:r>
        <w:rPr>
          <w:rFonts w:ascii="Arial"/>
          <w:i/>
          <w:iCs/>
        </w:rPr>
        <w:t xml:space="preserve">: si des images ou documents </w:t>
      </w:r>
      <w:r w:rsidR="004A473D">
        <w:rPr>
          <w:rFonts w:ascii="Arial"/>
          <w:i/>
          <w:iCs/>
        </w:rPr>
        <w:t>multim</w:t>
      </w:r>
      <w:r w:rsidR="004A473D">
        <w:rPr>
          <w:rFonts w:ascii="Arial"/>
          <w:i/>
          <w:iCs/>
        </w:rPr>
        <w:t>é</w:t>
      </w:r>
      <w:r w:rsidR="004A473D">
        <w:rPr>
          <w:rFonts w:ascii="Arial"/>
          <w:i/>
          <w:iCs/>
        </w:rPr>
        <w:t>dia</w:t>
      </w:r>
      <w:r>
        <w:rPr>
          <w:rFonts w:ascii="Arial"/>
          <w:i/>
          <w:iCs/>
        </w:rPr>
        <w:t xml:space="preserve"> doivent accompagner la pr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 xml:space="preserve">sentation du projet mais ne peuvent pas </w:t>
      </w:r>
      <w:r>
        <w:rPr>
          <w:rFonts w:ascii="Arial"/>
          <w:i/>
          <w:iCs/>
        </w:rPr>
        <w:t>ê</w:t>
      </w:r>
      <w:r>
        <w:rPr>
          <w:rFonts w:ascii="Arial"/>
          <w:i/>
          <w:iCs/>
        </w:rPr>
        <w:t>tre ins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r</w:t>
      </w:r>
      <w:r>
        <w:rPr>
          <w:rFonts w:ascii="Arial"/>
          <w:i/>
          <w:iCs/>
        </w:rPr>
        <w:t>é</w:t>
      </w:r>
      <w:r w:rsidR="00315001">
        <w:rPr>
          <w:rFonts w:ascii="Arial"/>
          <w:i/>
          <w:iCs/>
        </w:rPr>
        <w:t>s dans le formulaire</w:t>
      </w:r>
      <w:r>
        <w:rPr>
          <w:rFonts w:ascii="Arial"/>
          <w:i/>
          <w:iCs/>
        </w:rPr>
        <w:t xml:space="preserve">, </w:t>
      </w:r>
      <w:r w:rsidR="00FB3FC2">
        <w:rPr>
          <w:rFonts w:ascii="Arial"/>
          <w:i/>
          <w:iCs/>
        </w:rPr>
        <w:t>les pr</w:t>
      </w:r>
      <w:r w:rsidR="00FB3FC2">
        <w:rPr>
          <w:rFonts w:ascii="Arial"/>
          <w:i/>
          <w:iCs/>
        </w:rPr>
        <w:t>é</w:t>
      </w:r>
      <w:r w:rsidR="00FB3FC2">
        <w:rPr>
          <w:rFonts w:ascii="Arial"/>
          <w:i/>
          <w:iCs/>
        </w:rPr>
        <w:t>senter sous la forme d</w:t>
      </w:r>
      <w:r w:rsidR="00FB3FC2">
        <w:rPr>
          <w:rFonts w:ascii="Arial"/>
          <w:i/>
          <w:iCs/>
        </w:rPr>
        <w:t>’</w:t>
      </w:r>
      <w:r w:rsidR="00FB3FC2">
        <w:rPr>
          <w:rFonts w:ascii="Arial"/>
          <w:i/>
          <w:iCs/>
        </w:rPr>
        <w:t xml:space="preserve">un </w:t>
      </w:r>
      <w:r>
        <w:rPr>
          <w:rFonts w:ascii="Arial"/>
          <w:i/>
          <w:iCs/>
        </w:rPr>
        <w:t>lien hypertexte.</w:t>
      </w:r>
      <w:r w:rsidR="00BF5C96">
        <w:rPr>
          <w:rFonts w:ascii="Arial" w:eastAsia="Arial" w:hAnsi="Arial" w:cs="Arial"/>
          <w:i/>
          <w:iCs/>
        </w:rPr>
        <w:br/>
      </w:r>
    </w:p>
    <w:p w14:paraId="77DFE516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5AEC4398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1D2A7198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736D730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757038B5" w14:textId="77777777" w:rsidR="00315001" w:rsidRDefault="00315001" w:rsidP="00B80B40">
      <w:pPr>
        <w:pStyle w:val="CorpsA"/>
        <w:numPr>
          <w:ilvl w:val="0"/>
          <w:numId w:val="61"/>
        </w:numPr>
        <w:spacing w:after="0" w:line="240" w:lineRule="auto"/>
        <w:ind w:left="284"/>
        <w:rPr>
          <w:rFonts w:ascii="Arial" w:eastAsia="Arial" w:hAnsi="Arial" w:cs="Arial"/>
        </w:rPr>
      </w:pPr>
      <w:r>
        <w:rPr>
          <w:rFonts w:ascii="Arial"/>
          <w:b/>
          <w:sz w:val="24"/>
          <w:szCs w:val="24"/>
        </w:rPr>
        <w:t xml:space="preserve">Mise en </w:t>
      </w:r>
      <w:r>
        <w:rPr>
          <w:rFonts w:ascii="Arial"/>
          <w:b/>
          <w:sz w:val="24"/>
          <w:szCs w:val="24"/>
        </w:rPr>
        <w:t>œ</w:t>
      </w:r>
      <w:r>
        <w:rPr>
          <w:rFonts w:ascii="Arial"/>
          <w:b/>
          <w:sz w:val="24"/>
          <w:szCs w:val="24"/>
        </w:rPr>
        <w:t xml:space="preserve">uvre </w:t>
      </w:r>
      <w:r>
        <w:rPr>
          <w:rFonts w:ascii="Arial"/>
          <w:sz w:val="24"/>
          <w:szCs w:val="24"/>
        </w:rPr>
        <w:t>(3000 signes maximum)</w:t>
      </w:r>
      <w:r>
        <w:rPr>
          <w:rFonts w:ascii="Arial"/>
          <w:sz w:val="24"/>
          <w:szCs w:val="24"/>
        </w:rPr>
        <w:t> </w:t>
      </w:r>
      <w:r>
        <w:rPr>
          <w:rFonts w:ascii="Arial"/>
          <w:sz w:val="24"/>
          <w:szCs w:val="24"/>
        </w:rPr>
        <w:t>:</w:t>
      </w:r>
    </w:p>
    <w:p w14:paraId="41411BA0" w14:textId="008F4772" w:rsidR="00A57023" w:rsidRDefault="00BF5C96" w:rsidP="00A57023">
      <w:pPr>
        <w:pStyle w:val="CorpsA"/>
        <w:spacing w:after="0" w:line="240" w:lineRule="auto"/>
        <w:ind w:left="-76"/>
        <w:rPr>
          <w:rFonts w:ascii="Arial" w:eastAsia="Arial" w:hAnsi="Arial" w:cs="Arial"/>
        </w:rPr>
      </w:pPr>
      <w:r w:rsidRPr="00315001">
        <w:rPr>
          <w:rFonts w:ascii="Arial"/>
          <w:i/>
          <w:iCs/>
        </w:rPr>
        <w:t>M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thodologie, r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alisations pr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vues, r</w:t>
      </w:r>
      <w:r w:rsidRPr="00315001">
        <w:rPr>
          <w:rFonts w:hAnsi="Arial"/>
          <w:i/>
          <w:iCs/>
        </w:rPr>
        <w:t>ô</w:t>
      </w:r>
      <w:r w:rsidRPr="00315001">
        <w:rPr>
          <w:rFonts w:ascii="Arial"/>
          <w:i/>
          <w:iCs/>
        </w:rPr>
        <w:t>le des partenaires, justification des moyens demand</w:t>
      </w:r>
      <w:r w:rsidRPr="00315001">
        <w:rPr>
          <w:rFonts w:hAnsi="Arial"/>
          <w:i/>
          <w:iCs/>
        </w:rPr>
        <w:t>é</w:t>
      </w:r>
      <w:r w:rsidR="0030009D">
        <w:rPr>
          <w:rFonts w:ascii="Arial"/>
          <w:i/>
          <w:iCs/>
        </w:rPr>
        <w:t>s..</w:t>
      </w:r>
      <w:r w:rsidRPr="00315001">
        <w:rPr>
          <w:rFonts w:ascii="Arial"/>
          <w:i/>
          <w:iCs/>
        </w:rPr>
        <w:t>.</w:t>
      </w:r>
    </w:p>
    <w:p w14:paraId="3C14593F" w14:textId="03928698" w:rsidR="000B6D94" w:rsidRPr="00A57023" w:rsidRDefault="00BF5C96" w:rsidP="00A57023">
      <w:pPr>
        <w:pStyle w:val="CorpsA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i/>
          <w:iCs/>
        </w:rPr>
        <w:t xml:space="preserve"> </w:t>
      </w:r>
    </w:p>
    <w:p w14:paraId="5DEA12CB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63647A0C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34E9FEF4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0549E8D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4DF3F4B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2F41DA51" w14:textId="77777777" w:rsidR="00315001" w:rsidRPr="00315001" w:rsidRDefault="00315001" w:rsidP="00B80B40">
      <w:pPr>
        <w:pStyle w:val="CorpsA"/>
        <w:numPr>
          <w:ilvl w:val="0"/>
          <w:numId w:val="61"/>
        </w:numPr>
        <w:spacing w:after="0" w:line="240" w:lineRule="auto"/>
        <w:ind w:left="284" w:hanging="284"/>
        <w:rPr>
          <w:rFonts w:ascii="Arial" w:eastAsia="Arial" w:hAnsi="Arial" w:cs="Arial"/>
        </w:rPr>
      </w:pPr>
      <w:r>
        <w:rPr>
          <w:rFonts w:ascii="Arial"/>
          <w:b/>
          <w:sz w:val="24"/>
          <w:szCs w:val="24"/>
        </w:rPr>
        <w:t>Quel module de formation proposez-vous</w:t>
      </w:r>
      <w:r>
        <w:rPr>
          <w:rFonts w:ascii="Arial"/>
          <w:b/>
          <w:sz w:val="24"/>
          <w:szCs w:val="24"/>
        </w:rPr>
        <w:t> </w:t>
      </w:r>
      <w:r>
        <w:rPr>
          <w:rFonts w:ascii="Arial"/>
          <w:b/>
          <w:sz w:val="24"/>
          <w:szCs w:val="24"/>
        </w:rPr>
        <w:t xml:space="preserve">? </w:t>
      </w:r>
      <w:r>
        <w:rPr>
          <w:rFonts w:ascii="Arial"/>
          <w:sz w:val="24"/>
          <w:szCs w:val="24"/>
        </w:rPr>
        <w:t>(3000 signes maximum)</w:t>
      </w:r>
      <w:r>
        <w:rPr>
          <w:rFonts w:ascii="Arial"/>
          <w:sz w:val="24"/>
          <w:szCs w:val="24"/>
        </w:rPr>
        <w:t> </w:t>
      </w:r>
      <w:r>
        <w:rPr>
          <w:rFonts w:ascii="Arial"/>
          <w:sz w:val="24"/>
          <w:szCs w:val="24"/>
        </w:rPr>
        <w:t>:</w:t>
      </w:r>
      <w:r>
        <w:rPr>
          <w:rFonts w:ascii="Arial" w:eastAsia="Arial" w:hAnsi="Arial" w:cs="Arial"/>
          <w:i/>
          <w:iCs/>
        </w:rPr>
        <w:t xml:space="preserve"> </w:t>
      </w:r>
    </w:p>
    <w:p w14:paraId="2CE7F6D0" w14:textId="59F460B4" w:rsidR="0030009D" w:rsidRPr="0030009D" w:rsidRDefault="0030009D" w:rsidP="00315001">
      <w:pPr>
        <w:pStyle w:val="CorpsA"/>
        <w:spacing w:after="0" w:line="240" w:lineRule="auto"/>
        <w:rPr>
          <w:rFonts w:ascii="Arial"/>
          <w:i/>
          <w:iCs/>
          <w:color w:val="FF0000"/>
        </w:rPr>
      </w:pPr>
      <w:r w:rsidRPr="0030009D">
        <w:rPr>
          <w:rFonts w:ascii="Arial"/>
          <w:i/>
          <w:iCs/>
          <w:color w:val="FF0000"/>
        </w:rPr>
        <w:t>Obligatoire uniquement pour les projets Grand Format</w:t>
      </w:r>
    </w:p>
    <w:p w14:paraId="5BA72053" w14:textId="0C612E38" w:rsidR="000B6D94" w:rsidRPr="00315001" w:rsidRDefault="00BF5C96" w:rsidP="00315001">
      <w:pPr>
        <w:pStyle w:val="CorpsA"/>
        <w:spacing w:after="0" w:line="240" w:lineRule="auto"/>
        <w:rPr>
          <w:rFonts w:ascii="Arial" w:eastAsia="Arial" w:hAnsi="Arial" w:cs="Arial"/>
        </w:rPr>
      </w:pPr>
      <w:r w:rsidRPr="00315001">
        <w:rPr>
          <w:rFonts w:ascii="Arial"/>
          <w:i/>
          <w:iCs/>
        </w:rPr>
        <w:t>D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crivez quel type de module de formation vous envisagez et la fa</w:t>
      </w:r>
      <w:r w:rsidRPr="00315001">
        <w:rPr>
          <w:rFonts w:hAnsi="Arial"/>
          <w:i/>
          <w:iCs/>
        </w:rPr>
        <w:t>ç</w:t>
      </w:r>
      <w:r w:rsidRPr="00315001">
        <w:rPr>
          <w:rFonts w:ascii="Arial"/>
          <w:i/>
          <w:iCs/>
        </w:rPr>
        <w:t xml:space="preserve">on dont il sera mis en </w:t>
      </w:r>
      <w:r w:rsidRPr="00315001">
        <w:rPr>
          <w:rFonts w:hAnsi="Arial"/>
          <w:i/>
          <w:iCs/>
        </w:rPr>
        <w:t>œ</w:t>
      </w:r>
      <w:r w:rsidRPr="00315001">
        <w:rPr>
          <w:rFonts w:ascii="Arial"/>
          <w:i/>
          <w:iCs/>
        </w:rPr>
        <w:t>uvre.</w:t>
      </w:r>
      <w:r w:rsidRPr="00315001">
        <w:rPr>
          <w:rFonts w:ascii="Arial" w:eastAsia="Arial" w:hAnsi="Arial" w:cs="Arial"/>
          <w:i/>
          <w:iCs/>
        </w:rPr>
        <w:br/>
      </w:r>
    </w:p>
    <w:p w14:paraId="358FFB13" w14:textId="77777777" w:rsidR="000B6D94" w:rsidRDefault="00BF5C96">
      <w:pPr>
        <w:pStyle w:val="CorpsA"/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051CABDF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Planning </w:t>
      </w:r>
    </w:p>
    <w:p w14:paraId="37FA3911" w14:textId="77777777" w:rsidR="000B6D94" w:rsidRPr="00315001" w:rsidRDefault="000B6D94">
      <w:pPr>
        <w:pStyle w:val="z-Hautdeformulaire"/>
        <w:rPr>
          <w:rFonts w:ascii="Arial Bold" w:eastAsia="Arial Bold" w:hAnsi="Arial Bold" w:cs="Arial Bold"/>
          <w:b/>
          <w:color w:val="000099"/>
          <w:u w:color="000099"/>
        </w:rPr>
      </w:pPr>
    </w:p>
    <w:p w14:paraId="156C1DB7" w14:textId="77777777" w:rsidR="000B6D94" w:rsidRDefault="00BF5C96">
      <w:pPr>
        <w:pStyle w:val="CorpsA"/>
        <w:rPr>
          <w:rFonts w:ascii="Arial" w:eastAsia="Arial" w:hAnsi="Arial" w:cs="Arial"/>
        </w:rPr>
      </w:pPr>
      <w:r w:rsidRPr="00315001">
        <w:rPr>
          <w:rFonts w:ascii="Arial"/>
          <w:b/>
        </w:rPr>
        <w:t xml:space="preserve">Les </w:t>
      </w:r>
      <w:r w:rsidRPr="00315001">
        <w:rPr>
          <w:rFonts w:hAnsi="Arial"/>
          <w:b/>
        </w:rPr>
        <w:t>é</w:t>
      </w:r>
      <w:r w:rsidRPr="00315001">
        <w:rPr>
          <w:rFonts w:ascii="Arial"/>
          <w:b/>
        </w:rPr>
        <w:t>tapes de votre projet:</w:t>
      </w:r>
      <w:r>
        <w:rPr>
          <w:rFonts w:ascii="Arial"/>
        </w:rPr>
        <w:t xml:space="preserve"> fournir un planning d</w:t>
      </w:r>
      <w:r>
        <w:rPr>
          <w:rFonts w:hAnsi="Arial"/>
        </w:rPr>
        <w:t>é</w:t>
      </w:r>
      <w:r>
        <w:rPr>
          <w:rFonts w:ascii="Arial"/>
        </w:rPr>
        <w:t>taill</w:t>
      </w:r>
      <w:r>
        <w:rPr>
          <w:rFonts w:hAnsi="Arial"/>
        </w:rPr>
        <w:t>é</w:t>
      </w:r>
      <w:r>
        <w:t xml:space="preserve"> </w:t>
      </w:r>
      <w:r>
        <w:rPr>
          <w:rFonts w:ascii="Arial"/>
        </w:rPr>
        <w:t xml:space="preserve">ou un diagramme de Gantt : </w:t>
      </w:r>
    </w:p>
    <w:p w14:paraId="6FBCB577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4D96221E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Expertise </w:t>
      </w:r>
    </w:p>
    <w:p w14:paraId="13A7BA3C" w14:textId="61D31775" w:rsidR="000B6D94" w:rsidRPr="008749A8" w:rsidRDefault="00BF5C96">
      <w:pPr>
        <w:pStyle w:val="NormalWeb"/>
        <w:rPr>
          <w:rFonts w:ascii="Arial" w:eastAsia="Arial" w:hAnsi="Arial" w:cs="Arial"/>
          <w:color w:val="000000" w:themeColor="text1"/>
          <w:sz w:val="22"/>
          <w:szCs w:val="22"/>
        </w:rPr>
      </w:pPr>
      <w:r w:rsidRPr="008749A8">
        <w:rPr>
          <w:rFonts w:ascii="Arial"/>
          <w:color w:val="000000" w:themeColor="text1"/>
          <w:sz w:val="22"/>
          <w:szCs w:val="22"/>
        </w:rPr>
        <w:t xml:space="preserve">Chaque projet sera 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rFonts w:ascii="Arial"/>
          <w:color w:val="000000" w:themeColor="text1"/>
          <w:sz w:val="22"/>
          <w:szCs w:val="22"/>
        </w:rPr>
        <w:t>valu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color w:val="000000" w:themeColor="text1"/>
          <w:sz w:val="22"/>
          <w:szCs w:val="22"/>
        </w:rPr>
        <w:t xml:space="preserve"> </w:t>
      </w:r>
      <w:r w:rsidRPr="008749A8">
        <w:rPr>
          <w:rFonts w:ascii="Arial"/>
          <w:color w:val="000000" w:themeColor="text1"/>
          <w:sz w:val="22"/>
          <w:szCs w:val="22"/>
        </w:rPr>
        <w:t>par au moins un expert externe au consortium avant d</w:t>
      </w:r>
      <w:r w:rsidRPr="008749A8">
        <w:rPr>
          <w:rFonts w:hAnsi="Arial"/>
          <w:color w:val="000000" w:themeColor="text1"/>
          <w:sz w:val="22"/>
          <w:szCs w:val="22"/>
        </w:rPr>
        <w:t>’ê</w:t>
      </w:r>
      <w:r w:rsidRPr="008749A8">
        <w:rPr>
          <w:rFonts w:ascii="Arial"/>
          <w:color w:val="000000" w:themeColor="text1"/>
          <w:sz w:val="22"/>
          <w:szCs w:val="22"/>
        </w:rPr>
        <w:t>tre examin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rFonts w:hAnsi="Arial"/>
          <w:color w:val="000000" w:themeColor="text1"/>
          <w:sz w:val="22"/>
          <w:szCs w:val="22"/>
        </w:rPr>
        <w:t xml:space="preserve"> </w:t>
      </w:r>
      <w:r w:rsidRPr="008749A8">
        <w:rPr>
          <w:rFonts w:ascii="Arial"/>
          <w:color w:val="000000" w:themeColor="text1"/>
          <w:sz w:val="22"/>
          <w:szCs w:val="22"/>
        </w:rPr>
        <w:t>par les membres du comit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rFonts w:hAnsi="Arial"/>
          <w:color w:val="000000" w:themeColor="text1"/>
          <w:sz w:val="22"/>
          <w:szCs w:val="22"/>
        </w:rPr>
        <w:t xml:space="preserve"> </w:t>
      </w:r>
      <w:r w:rsidRPr="008749A8">
        <w:rPr>
          <w:rFonts w:ascii="Arial"/>
          <w:color w:val="000000" w:themeColor="text1"/>
          <w:sz w:val="22"/>
          <w:szCs w:val="22"/>
        </w:rPr>
        <w:t>ex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rFonts w:ascii="Arial"/>
          <w:color w:val="000000" w:themeColor="text1"/>
          <w:sz w:val="22"/>
          <w:szCs w:val="22"/>
        </w:rPr>
        <w:t>cutif d</w:t>
      </w:r>
      <w:r w:rsidRPr="008749A8">
        <w:rPr>
          <w:rFonts w:hAnsi="Arial"/>
          <w:color w:val="000000" w:themeColor="text1"/>
          <w:sz w:val="22"/>
          <w:szCs w:val="22"/>
        </w:rPr>
        <w:t>’</w:t>
      </w:r>
      <w:proofErr w:type="spellStart"/>
      <w:r w:rsidR="00424418">
        <w:rPr>
          <w:rFonts w:ascii="Arial"/>
          <w:color w:val="000000" w:themeColor="text1"/>
          <w:sz w:val="22"/>
          <w:szCs w:val="22"/>
        </w:rPr>
        <w:t>ArTe</w:t>
      </w:r>
      <w:r w:rsidRPr="008749A8">
        <w:rPr>
          <w:rFonts w:ascii="Arial"/>
          <w:color w:val="000000" w:themeColor="text1"/>
          <w:sz w:val="22"/>
          <w:szCs w:val="22"/>
        </w:rPr>
        <w:t>C</w:t>
      </w:r>
      <w:proofErr w:type="spellEnd"/>
      <w:r w:rsidRPr="008749A8">
        <w:rPr>
          <w:rFonts w:ascii="Arial"/>
          <w:color w:val="000000" w:themeColor="text1"/>
          <w:sz w:val="22"/>
          <w:szCs w:val="22"/>
        </w:rPr>
        <w:t>, puis soumis au vote du Conseil Acad</w:t>
      </w:r>
      <w:r w:rsidRPr="008749A8">
        <w:rPr>
          <w:rFonts w:hAnsi="Arial"/>
          <w:color w:val="000000" w:themeColor="text1"/>
          <w:sz w:val="22"/>
          <w:szCs w:val="22"/>
        </w:rPr>
        <w:t>é</w:t>
      </w:r>
      <w:r w:rsidRPr="008749A8">
        <w:rPr>
          <w:rFonts w:ascii="Arial"/>
          <w:color w:val="000000" w:themeColor="text1"/>
          <w:sz w:val="22"/>
          <w:szCs w:val="22"/>
        </w:rPr>
        <w:t>mique.</w:t>
      </w:r>
    </w:p>
    <w:p w14:paraId="24A04167" w14:textId="77777777" w:rsidR="000B6D94" w:rsidRDefault="00BF5C96">
      <w:pPr>
        <w:pStyle w:val="help-block"/>
        <w:rPr>
          <w:rFonts w:ascii="Arial" w:eastAsia="Arial" w:hAnsi="Arial" w:cs="Arial"/>
          <w:sz w:val="22"/>
          <w:szCs w:val="22"/>
        </w:rPr>
      </w:pPr>
      <w:r>
        <w:rPr>
          <w:rFonts w:ascii="Arial"/>
          <w:sz w:val="22"/>
          <w:szCs w:val="22"/>
        </w:rPr>
        <w:t>Vous pouvez proposer un ou deux experts, en compl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tant, pour chacun, ses coordonn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es. </w:t>
      </w:r>
    </w:p>
    <w:p w14:paraId="32F9C956" w14:textId="77777777" w:rsidR="000B6D94" w:rsidRDefault="000B6D94">
      <w:pPr>
        <w:pStyle w:val="Titre4"/>
        <w:rPr>
          <w:rFonts w:ascii="Arial" w:eastAsia="Arial" w:hAnsi="Arial" w:cs="Arial"/>
          <w:color w:val="49C39D"/>
          <w:sz w:val="28"/>
          <w:szCs w:val="28"/>
          <w:u w:color="49C39D"/>
        </w:rPr>
      </w:pPr>
    </w:p>
    <w:p w14:paraId="33ADB592" w14:textId="77777777" w:rsidR="000B6D94" w:rsidRDefault="00BF5C96">
      <w:pPr>
        <w:pStyle w:val="Titre4"/>
        <w:rPr>
          <w:rFonts w:ascii="Arial" w:eastAsia="Arial" w:hAnsi="Arial" w:cs="Arial"/>
          <w:color w:val="49C39D"/>
          <w:sz w:val="28"/>
          <w:szCs w:val="28"/>
          <w:u w:color="49C39D"/>
        </w:rPr>
      </w:pPr>
      <w:r>
        <w:rPr>
          <w:rFonts w:ascii="Arial"/>
          <w:color w:val="49C39D"/>
          <w:sz w:val="28"/>
          <w:szCs w:val="28"/>
          <w:u w:color="49C39D"/>
        </w:rPr>
        <w:t>Expert 1</w:t>
      </w:r>
    </w:p>
    <w:p w14:paraId="2A1B66E6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78475C9E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Nom et Pr</w:t>
      </w:r>
      <w:r>
        <w:rPr>
          <w:rFonts w:hAnsi="Arial"/>
        </w:rPr>
        <w:t>é</w:t>
      </w:r>
      <w:r>
        <w:rPr>
          <w:rFonts w:ascii="Arial"/>
        </w:rPr>
        <w:t xml:space="preserve">nom : </w:t>
      </w:r>
    </w:p>
    <w:p w14:paraId="64B91C25" w14:textId="77777777" w:rsidR="000B6D94" w:rsidRDefault="00BF5C96">
      <w:pPr>
        <w:pStyle w:val="CorpsA"/>
        <w:rPr>
          <w:rFonts w:ascii="Arial" w:eastAsia="Arial" w:hAnsi="Arial" w:cs="Arial"/>
        </w:rPr>
      </w:pPr>
      <w:r w:rsidRPr="00B51CEC">
        <w:rPr>
          <w:rFonts w:ascii="Arial"/>
        </w:rPr>
        <w:t>Institution</w:t>
      </w:r>
      <w:r>
        <w:rPr>
          <w:rFonts w:hAnsi="Arial"/>
        </w:rPr>
        <w:t> </w:t>
      </w:r>
      <w:r>
        <w:rPr>
          <w:rFonts w:ascii="Arial"/>
        </w:rPr>
        <w:t>:</w:t>
      </w:r>
    </w:p>
    <w:p w14:paraId="2C79B64C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Domaine de sp</w:t>
      </w:r>
      <w:r>
        <w:rPr>
          <w:rFonts w:hAnsi="Arial"/>
        </w:rPr>
        <w:t>é</w:t>
      </w:r>
      <w:r>
        <w:rPr>
          <w:rFonts w:ascii="Arial"/>
        </w:rPr>
        <w:t>cialit</w:t>
      </w:r>
      <w:r>
        <w:rPr>
          <w:rFonts w:hAnsi="Arial"/>
        </w:rPr>
        <w:t>é </w:t>
      </w:r>
      <w:r>
        <w:rPr>
          <w:rFonts w:ascii="Arial"/>
        </w:rPr>
        <w:t>:</w:t>
      </w:r>
    </w:p>
    <w:p w14:paraId="545348F1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Courrier </w:t>
      </w:r>
      <w:r>
        <w:rPr>
          <w:rFonts w:hAnsi="Arial"/>
        </w:rPr>
        <w:t>é</w:t>
      </w:r>
      <w:r>
        <w:rPr>
          <w:rFonts w:ascii="Arial"/>
        </w:rPr>
        <w:t>lectronique</w:t>
      </w:r>
      <w:r>
        <w:rPr>
          <w:rFonts w:hAnsi="Arial"/>
        </w:rPr>
        <w:t> </w:t>
      </w:r>
      <w:r>
        <w:rPr>
          <w:rFonts w:ascii="Arial"/>
        </w:rPr>
        <w:t xml:space="preserve">: </w:t>
      </w:r>
    </w:p>
    <w:p w14:paraId="1A221C65" w14:textId="77777777" w:rsidR="000B6D94" w:rsidRDefault="000B6D94">
      <w:pPr>
        <w:pStyle w:val="CorpsA"/>
        <w:rPr>
          <w:rFonts w:ascii="Arial" w:eastAsia="Arial" w:hAnsi="Arial" w:cs="Arial"/>
          <w:color w:val="49C39D"/>
          <w:sz w:val="24"/>
          <w:szCs w:val="24"/>
          <w:u w:color="49C39D"/>
        </w:rPr>
      </w:pPr>
    </w:p>
    <w:p w14:paraId="29A8162D" w14:textId="77777777" w:rsidR="000B6D94" w:rsidRDefault="00BF5C96">
      <w:pPr>
        <w:pStyle w:val="Titre4"/>
        <w:rPr>
          <w:rFonts w:ascii="Arial" w:eastAsia="Arial" w:hAnsi="Arial" w:cs="Arial"/>
          <w:color w:val="49C39D"/>
          <w:sz w:val="28"/>
          <w:szCs w:val="28"/>
          <w:u w:color="49C39D"/>
        </w:rPr>
      </w:pPr>
      <w:r>
        <w:rPr>
          <w:rFonts w:ascii="Arial"/>
          <w:color w:val="49C39D"/>
          <w:sz w:val="28"/>
          <w:szCs w:val="28"/>
          <w:u w:color="49C39D"/>
        </w:rPr>
        <w:t>Expert 2</w:t>
      </w:r>
    </w:p>
    <w:p w14:paraId="30677AC4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0CDD7072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Nom et Pr</w:t>
      </w:r>
      <w:r>
        <w:rPr>
          <w:rFonts w:hAnsi="Arial"/>
        </w:rPr>
        <w:t>é</w:t>
      </w:r>
      <w:r>
        <w:rPr>
          <w:rFonts w:ascii="Arial"/>
        </w:rPr>
        <w:t xml:space="preserve">nom : </w:t>
      </w:r>
    </w:p>
    <w:p w14:paraId="262F8495" w14:textId="77777777" w:rsidR="000B6D94" w:rsidRDefault="00BF5C96">
      <w:pPr>
        <w:pStyle w:val="CorpsA"/>
        <w:rPr>
          <w:rFonts w:ascii="Arial" w:eastAsia="Arial" w:hAnsi="Arial" w:cs="Arial"/>
        </w:rPr>
      </w:pPr>
      <w:r w:rsidRPr="00B51CEC">
        <w:rPr>
          <w:rFonts w:ascii="Arial"/>
        </w:rPr>
        <w:t>Institution</w:t>
      </w:r>
      <w:r>
        <w:rPr>
          <w:rFonts w:hAnsi="Arial"/>
        </w:rPr>
        <w:t> </w:t>
      </w:r>
      <w:r>
        <w:rPr>
          <w:rFonts w:ascii="Arial"/>
        </w:rPr>
        <w:t>:</w:t>
      </w:r>
    </w:p>
    <w:p w14:paraId="07FE0054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Domaine de sp</w:t>
      </w:r>
      <w:r>
        <w:rPr>
          <w:rFonts w:hAnsi="Arial"/>
        </w:rPr>
        <w:t>é</w:t>
      </w:r>
      <w:r>
        <w:rPr>
          <w:rFonts w:ascii="Arial"/>
        </w:rPr>
        <w:t>cialit</w:t>
      </w:r>
      <w:r>
        <w:rPr>
          <w:rFonts w:hAnsi="Arial"/>
        </w:rPr>
        <w:t>é </w:t>
      </w:r>
      <w:r>
        <w:rPr>
          <w:rFonts w:ascii="Arial"/>
        </w:rPr>
        <w:t>:</w:t>
      </w:r>
    </w:p>
    <w:p w14:paraId="365F52D5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Courrier </w:t>
      </w:r>
      <w:r>
        <w:rPr>
          <w:rFonts w:hAnsi="Arial"/>
        </w:rPr>
        <w:t>é</w:t>
      </w:r>
      <w:r>
        <w:rPr>
          <w:rFonts w:ascii="Arial"/>
        </w:rPr>
        <w:t>lectronique</w:t>
      </w:r>
      <w:r>
        <w:rPr>
          <w:rFonts w:hAnsi="Arial"/>
        </w:rPr>
        <w:t> </w:t>
      </w:r>
      <w:r>
        <w:rPr>
          <w:rFonts w:ascii="Arial"/>
        </w:rPr>
        <w:t xml:space="preserve">: </w:t>
      </w:r>
    </w:p>
    <w:p w14:paraId="01F997B0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5F3CFA66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 Bold"/>
        </w:rPr>
        <w:t>Signaler les conflits d</w:t>
      </w:r>
      <w:r>
        <w:rPr>
          <w:rFonts w:hAnsi="Arial Bold"/>
        </w:rPr>
        <w:t>’</w:t>
      </w:r>
      <w:r>
        <w:rPr>
          <w:rFonts w:ascii="Arial Bold"/>
        </w:rPr>
        <w:t>int</w:t>
      </w:r>
      <w:r>
        <w:rPr>
          <w:rFonts w:hAnsi="Arial Bold"/>
        </w:rPr>
        <w:t>é</w:t>
      </w:r>
      <w:r>
        <w:rPr>
          <w:rFonts w:ascii="Arial Bold"/>
        </w:rPr>
        <w:t>r</w:t>
      </w:r>
      <w:r>
        <w:rPr>
          <w:rFonts w:hAnsi="Arial Bold"/>
        </w:rPr>
        <w:t>ê</w:t>
      </w:r>
      <w:r>
        <w:rPr>
          <w:rFonts w:ascii="Arial Bold"/>
        </w:rPr>
        <w:t>t potentiels</w:t>
      </w:r>
      <w:r>
        <w:rPr>
          <w:rFonts w:ascii="Arial"/>
        </w:rPr>
        <w:t xml:space="preserve"> : </w:t>
      </w:r>
    </w:p>
    <w:p w14:paraId="415F157D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3A3730C9" w14:textId="77777777" w:rsidR="000B6D94" w:rsidRDefault="00BF5C96" w:rsidP="00044CE9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Budget </w:t>
      </w:r>
    </w:p>
    <w:p w14:paraId="49562D96" w14:textId="77777777" w:rsidR="00044CE9" w:rsidRDefault="00044CE9">
      <w:pPr>
        <w:pStyle w:val="help-block"/>
        <w:rPr>
          <w:rFonts w:ascii="Arial"/>
          <w:b/>
          <w:sz w:val="22"/>
          <w:szCs w:val="22"/>
        </w:rPr>
      </w:pPr>
    </w:p>
    <w:p w14:paraId="72576449" w14:textId="54F0DBAD" w:rsidR="000B6D94" w:rsidRPr="00044CE9" w:rsidRDefault="00BF5C96">
      <w:pPr>
        <w:pStyle w:val="help-block"/>
        <w:rPr>
          <w:rFonts w:ascii="Arial" w:eastAsia="Arial" w:hAnsi="Arial" w:cs="Arial"/>
          <w:b/>
          <w:sz w:val="22"/>
          <w:szCs w:val="22"/>
        </w:rPr>
      </w:pPr>
      <w:r w:rsidRPr="00044CE9">
        <w:rPr>
          <w:rFonts w:ascii="Arial"/>
          <w:b/>
          <w:sz w:val="22"/>
          <w:szCs w:val="22"/>
        </w:rPr>
        <w:t xml:space="preserve">NB : Le forfait maximal est de </w:t>
      </w:r>
      <w:r w:rsidR="006C66E6" w:rsidRPr="00044CE9">
        <w:rPr>
          <w:rFonts w:ascii="Arial"/>
          <w:b/>
          <w:sz w:val="22"/>
          <w:szCs w:val="22"/>
        </w:rPr>
        <w:t>10</w:t>
      </w:r>
      <w:r w:rsidR="006C66E6" w:rsidRPr="00044CE9">
        <w:rPr>
          <w:rFonts w:ascii="Arial"/>
          <w:b/>
          <w:sz w:val="22"/>
          <w:szCs w:val="22"/>
        </w:rPr>
        <w:t> </w:t>
      </w:r>
      <w:r w:rsidR="006C66E6" w:rsidRPr="00044CE9">
        <w:rPr>
          <w:rFonts w:ascii="Arial"/>
          <w:b/>
          <w:sz w:val="22"/>
          <w:szCs w:val="22"/>
        </w:rPr>
        <w:t xml:space="preserve">000 </w:t>
      </w:r>
      <w:r w:rsidR="006C66E6" w:rsidRPr="00044CE9">
        <w:rPr>
          <w:rFonts w:ascii="Arial"/>
          <w:b/>
          <w:sz w:val="22"/>
          <w:szCs w:val="22"/>
        </w:rPr>
        <w:t>€</w:t>
      </w:r>
      <w:r w:rsidR="006C66E6" w:rsidRPr="00044CE9">
        <w:rPr>
          <w:rFonts w:ascii="Arial"/>
          <w:b/>
          <w:sz w:val="22"/>
          <w:szCs w:val="22"/>
        </w:rPr>
        <w:t xml:space="preserve"> pour les projets de petit format et de </w:t>
      </w:r>
      <w:r w:rsidR="00207938">
        <w:rPr>
          <w:rFonts w:ascii="Arial Bold"/>
          <w:b/>
          <w:sz w:val="22"/>
          <w:szCs w:val="22"/>
        </w:rPr>
        <w:t>30</w:t>
      </w:r>
      <w:r w:rsidRPr="00044CE9">
        <w:rPr>
          <w:rFonts w:ascii="Arial Bold"/>
          <w:b/>
          <w:sz w:val="22"/>
          <w:szCs w:val="22"/>
        </w:rPr>
        <w:t xml:space="preserve"> 000 </w:t>
      </w:r>
      <w:r w:rsidRPr="00044CE9">
        <w:rPr>
          <w:rFonts w:hAnsi="Arial Bold"/>
          <w:b/>
          <w:sz w:val="22"/>
          <w:szCs w:val="22"/>
        </w:rPr>
        <w:t>€</w:t>
      </w:r>
      <w:r w:rsidRPr="00044CE9">
        <w:rPr>
          <w:rFonts w:ascii="Arial Bold"/>
          <w:b/>
          <w:sz w:val="22"/>
          <w:szCs w:val="22"/>
        </w:rPr>
        <w:t xml:space="preserve"> </w:t>
      </w:r>
      <w:r w:rsidR="006C66E6" w:rsidRPr="00044CE9">
        <w:rPr>
          <w:rFonts w:ascii="Arial"/>
          <w:b/>
          <w:sz w:val="22"/>
          <w:szCs w:val="22"/>
        </w:rPr>
        <w:t>pour les projets de grand format.</w:t>
      </w:r>
      <w:r w:rsidRPr="00044CE9">
        <w:rPr>
          <w:rFonts w:ascii="Arial"/>
          <w:b/>
          <w:color w:val="FF2C21"/>
          <w:sz w:val="22"/>
          <w:szCs w:val="22"/>
        </w:rPr>
        <w:t xml:space="preserve"> </w:t>
      </w:r>
      <w:r w:rsidRPr="00044CE9">
        <w:rPr>
          <w:rFonts w:ascii="Arial" w:eastAsia="Arial" w:hAnsi="Arial" w:cs="Arial"/>
          <w:b/>
          <w:color w:val="FF2C21"/>
          <w:sz w:val="22"/>
          <w:szCs w:val="22"/>
        </w:rPr>
        <w:br/>
      </w:r>
    </w:p>
    <w:p w14:paraId="274224F3" w14:textId="08116CF1" w:rsidR="00A57023" w:rsidRPr="00A57023" w:rsidRDefault="00A57023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 w:rsidRPr="00A57023">
        <w:rPr>
          <w:rFonts w:ascii="Arial"/>
          <w:iCs/>
          <w:sz w:val="22"/>
          <w:szCs w:val="22"/>
        </w:rPr>
        <w:t xml:space="preserve">Chaque ligne du budget doit </w:t>
      </w:r>
      <w:r w:rsidRPr="00A57023">
        <w:rPr>
          <w:rFonts w:hAnsi="Arial"/>
          <w:iCs/>
          <w:sz w:val="22"/>
          <w:szCs w:val="22"/>
        </w:rPr>
        <w:t>ê</w:t>
      </w:r>
      <w:r w:rsidRPr="00A57023">
        <w:rPr>
          <w:rFonts w:ascii="Arial"/>
          <w:iCs/>
          <w:sz w:val="22"/>
          <w:szCs w:val="22"/>
        </w:rPr>
        <w:t>tre explicit</w:t>
      </w:r>
      <w:r>
        <w:rPr>
          <w:rFonts w:ascii="Arial" w:hAnsi="Arial" w:cs="Arial"/>
          <w:iCs/>
          <w:sz w:val="22"/>
          <w:szCs w:val="22"/>
        </w:rPr>
        <w:t>ée.</w:t>
      </w:r>
    </w:p>
    <w:p w14:paraId="388AC84D" w14:textId="3D561615" w:rsidR="00044CE9" w:rsidRPr="00044CE9" w:rsidRDefault="00044CE9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/>
          <w:sz w:val="22"/>
          <w:szCs w:val="22"/>
        </w:rPr>
        <w:t xml:space="preserve">Signaler les co-financements </w:t>
      </w:r>
      <w:r w:rsidRPr="00044CE9">
        <w:rPr>
          <w:rFonts w:ascii="Arial" w:hAnsi="Arial" w:cs="Arial"/>
          <w:sz w:val="22"/>
          <w:szCs w:val="22"/>
        </w:rPr>
        <w:t>(en nature et en numéraire)</w:t>
      </w:r>
    </w:p>
    <w:p w14:paraId="1DAF397C" w14:textId="77777777" w:rsidR="000B6D94" w:rsidRPr="00FB3FC2" w:rsidRDefault="00BF5C96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</w:rPr>
      </w:pPr>
      <w:r>
        <w:rPr>
          <w:rFonts w:ascii="Arial"/>
          <w:sz w:val="22"/>
          <w:szCs w:val="22"/>
        </w:rPr>
        <w:t>Fournir les fiches de poste d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taill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es pour les embauches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ventuelles (IGE/IGR, stagiaires)</w:t>
      </w:r>
      <w:r w:rsidR="00EC559B">
        <w:rPr>
          <w:rFonts w:ascii="Arial"/>
          <w:sz w:val="22"/>
          <w:szCs w:val="22"/>
        </w:rPr>
        <w:t xml:space="preserve"> </w:t>
      </w:r>
    </w:p>
    <w:p w14:paraId="663D125A" w14:textId="4C3385C1" w:rsidR="00EC559B" w:rsidRPr="00424418" w:rsidRDefault="00EC559B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  <w:color w:val="000000" w:themeColor="text1"/>
        </w:rPr>
      </w:pPr>
      <w:r w:rsidRPr="00B86CDD">
        <w:rPr>
          <w:rFonts w:ascii="Arial"/>
          <w:color w:val="000000" w:themeColor="text1"/>
          <w:sz w:val="22"/>
          <w:szCs w:val="22"/>
        </w:rPr>
        <w:t>Rappel</w:t>
      </w:r>
      <w:r w:rsidRPr="00B86CDD">
        <w:rPr>
          <w:rFonts w:ascii="Arial"/>
          <w:color w:val="000000" w:themeColor="text1"/>
          <w:sz w:val="22"/>
          <w:szCs w:val="22"/>
        </w:rPr>
        <w:t> </w:t>
      </w:r>
      <w:r w:rsidRPr="00B86CDD">
        <w:rPr>
          <w:rFonts w:ascii="Arial"/>
          <w:color w:val="000000" w:themeColor="text1"/>
          <w:sz w:val="22"/>
          <w:szCs w:val="22"/>
        </w:rPr>
        <w:t xml:space="preserve">: </w:t>
      </w:r>
      <w:r w:rsidRPr="00044CE9">
        <w:rPr>
          <w:rFonts w:ascii="Arial"/>
          <w:iCs/>
          <w:color w:val="000000" w:themeColor="text1"/>
          <w:sz w:val="22"/>
          <w:szCs w:val="22"/>
        </w:rPr>
        <w:t>un mois de salaire toutes charges comprises pour un IGE est d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’</w:t>
      </w:r>
      <w:r w:rsidRPr="00044CE9">
        <w:rPr>
          <w:rFonts w:ascii="Arial"/>
          <w:iCs/>
          <w:color w:val="000000" w:themeColor="text1"/>
          <w:sz w:val="22"/>
          <w:szCs w:val="22"/>
        </w:rPr>
        <w:t>e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nviron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 </w:t>
      </w:r>
      <w:r w:rsidR="00044CE9" w:rsidRPr="00044CE9">
        <w:rPr>
          <w:rFonts w:ascii="Arial"/>
          <w:iCs/>
          <w:color w:val="000000" w:themeColor="text1"/>
          <w:sz w:val="22"/>
          <w:szCs w:val="22"/>
        </w:rPr>
        <w:t>2800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 xml:space="preserve"> euros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, et de 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3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 </w:t>
      </w:r>
      <w:r w:rsidR="00044CE9" w:rsidRPr="00044CE9">
        <w:rPr>
          <w:rFonts w:ascii="Arial"/>
          <w:iCs/>
          <w:color w:val="000000" w:themeColor="text1"/>
          <w:sz w:val="22"/>
          <w:szCs w:val="22"/>
        </w:rPr>
        <w:t>1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00 euros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 pour un IGR</w:t>
      </w:r>
    </w:p>
    <w:p w14:paraId="6B1091AA" w14:textId="4579CB60" w:rsidR="00044CE9" w:rsidRPr="00044CE9" w:rsidRDefault="00B86CDD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  <w:i/>
          <w:color w:val="000000" w:themeColor="text1"/>
          <w:sz w:val="22"/>
          <w:szCs w:val="22"/>
        </w:rPr>
      </w:pPr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>L’équipe d’</w:t>
      </w:r>
      <w:proofErr w:type="spellStart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>ArTeC</w:t>
      </w:r>
      <w:proofErr w:type="spellEnd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peut prendre en charge un certain nombre de tâches (communication, captation, mise en ligne, prêt de matériel,</w:t>
      </w:r>
      <w:r w:rsidR="00044CE9"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corrections </w:t>
      </w:r>
      <w:proofErr w:type="spellStart"/>
      <w:r w:rsidR="00044CE9" w:rsidRPr="00044CE9">
        <w:rPr>
          <w:rFonts w:ascii="Arial" w:eastAsia="Arial" w:hAnsi="Arial" w:cs="Arial"/>
          <w:color w:val="000000" w:themeColor="text1"/>
          <w:sz w:val="22"/>
          <w:szCs w:val="22"/>
        </w:rPr>
        <w:t>orthotypographiques</w:t>
      </w:r>
      <w:proofErr w:type="spellEnd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etc.). </w:t>
      </w:r>
    </w:p>
    <w:p w14:paraId="7C6D1B15" w14:textId="77777777" w:rsidR="00044CE9" w:rsidRDefault="00044CE9" w:rsidP="00044CE9">
      <w:pPr>
        <w:pStyle w:val="help-block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4C62480" w14:textId="1D6D9589" w:rsidR="00B86CDD" w:rsidRPr="00044CE9" w:rsidRDefault="00044CE9" w:rsidP="00044CE9">
      <w:pPr>
        <w:pStyle w:val="help-block"/>
        <w:rPr>
          <w:rFonts w:ascii="Arial" w:eastAsia="Arial" w:hAnsi="Arial" w:cs="Arial"/>
          <w:b/>
          <w:i/>
          <w:color w:val="0013B2"/>
          <w:sz w:val="22"/>
          <w:szCs w:val="22"/>
        </w:rPr>
      </w:pP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>Dans tous les cas, i</w:t>
      </w:r>
      <w:r w:rsidR="00B86CDD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l est </w:t>
      </w:r>
      <w:r w:rsidR="00EF0C05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demandé </w:t>
      </w:r>
      <w:r w:rsidR="00B86CDD" w:rsidRPr="00044CE9">
        <w:rPr>
          <w:rFonts w:ascii="Arial" w:eastAsia="Arial" w:hAnsi="Arial" w:cs="Arial"/>
          <w:b/>
          <w:color w:val="0013B2"/>
          <w:sz w:val="22"/>
          <w:szCs w:val="22"/>
        </w:rPr>
        <w:t>aux porteur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s de projet de 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contacter 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Jeanne-Marie PORTEVIN ou Aline BENCHEMHOUN 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>en amont du dépôt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 du budget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>.</w:t>
      </w:r>
    </w:p>
    <w:p w14:paraId="4DBFF796" w14:textId="77777777" w:rsidR="000B6D94" w:rsidRDefault="000B6D94">
      <w:pPr>
        <w:pStyle w:val="z-Basdeformulaire"/>
        <w:rPr>
          <w:sz w:val="22"/>
          <w:szCs w:val="22"/>
        </w:rPr>
      </w:pPr>
    </w:p>
    <w:p w14:paraId="588A13AD" w14:textId="77777777" w:rsidR="000B6D94" w:rsidRDefault="000B6D94">
      <w:pPr>
        <w:pStyle w:val="CorpsA"/>
        <w:rPr>
          <w:rFonts w:ascii="Arial" w:eastAsia="Arial" w:hAnsi="Arial" w:cs="Arial"/>
          <w:sz w:val="20"/>
          <w:szCs w:val="20"/>
        </w:rPr>
      </w:pPr>
    </w:p>
    <w:p w14:paraId="07306C36" w14:textId="77777777" w:rsidR="00044CE9" w:rsidRDefault="00044CE9">
      <w:pPr>
        <w:rPr>
          <w:rFonts w:ascii="Arial Bold" w:eastAsia="Calibri" w:hAnsi="Calibri" w:cs="Calibri"/>
          <w:color w:val="000090"/>
          <w:sz w:val="48"/>
          <w:szCs w:val="48"/>
          <w:u w:color="000000"/>
          <w:lang w:val="fr-FR" w:eastAsia="fr-FR"/>
        </w:rPr>
      </w:pPr>
      <w:r>
        <w:rPr>
          <w:rFonts w:ascii="Arial Bold"/>
          <w:color w:val="000090"/>
          <w:sz w:val="48"/>
          <w:szCs w:val="48"/>
        </w:rPr>
        <w:br w:type="page"/>
      </w:r>
    </w:p>
    <w:p w14:paraId="4421BA0D" w14:textId="54A2DE21" w:rsidR="000B6D94" w:rsidRDefault="00BF5C96" w:rsidP="00044CE9">
      <w:pPr>
        <w:pStyle w:val="CorpsA"/>
        <w:pBdr>
          <w:bottom w:val="single" w:sz="4" w:space="1" w:color="auto"/>
        </w:pBdr>
        <w:rPr>
          <w:rFonts w:ascii="Arial Bold" w:eastAsia="Arial Bold" w:hAnsi="Arial Bold" w:cs="Arial Bold"/>
          <w:color w:val="000090"/>
          <w:sz w:val="48"/>
          <w:szCs w:val="48"/>
        </w:rPr>
      </w:pPr>
      <w:r>
        <w:rPr>
          <w:rFonts w:ascii="Arial Bold"/>
          <w:color w:val="000090"/>
          <w:sz w:val="48"/>
          <w:szCs w:val="48"/>
        </w:rPr>
        <w:lastRenderedPageBreak/>
        <w:t>Diffusion des r</w:t>
      </w:r>
      <w:r>
        <w:rPr>
          <w:rFonts w:hAnsi="Arial Bold"/>
          <w:color w:val="000090"/>
          <w:sz w:val="48"/>
          <w:szCs w:val="48"/>
        </w:rPr>
        <w:t>é</w:t>
      </w:r>
      <w:r>
        <w:rPr>
          <w:rFonts w:ascii="Arial Bold"/>
          <w:color w:val="000090"/>
          <w:sz w:val="48"/>
          <w:szCs w:val="48"/>
        </w:rPr>
        <w:t>sultats de la recherche</w:t>
      </w:r>
    </w:p>
    <w:p w14:paraId="645ECC4D" w14:textId="77777777" w:rsidR="00D41CC3" w:rsidRPr="00A57023" w:rsidRDefault="00D41CC3" w:rsidP="00D41CC3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Afin de prendre en compte les orientations du Plan National pour la Science Ouverte (1) int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gr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 xml:space="preserve">es cet 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t</w:t>
      </w:r>
      <w:r w:rsidRPr="00A57023">
        <w:rPr>
          <w:rFonts w:hAnsi="Arial"/>
          <w:i/>
          <w:iCs/>
        </w:rPr>
        <w:t>é</w:t>
      </w:r>
      <w:r w:rsidRPr="00A57023">
        <w:rPr>
          <w:rFonts w:hAnsi="Arial"/>
          <w:i/>
          <w:iCs/>
        </w:rPr>
        <w:t xml:space="preserve"> </w:t>
      </w:r>
      <w:r w:rsidRPr="00A57023">
        <w:rPr>
          <w:rFonts w:ascii="Arial"/>
          <w:i/>
          <w:iCs/>
        </w:rPr>
        <w:t>dans le plan d'action 2019 de l'ANR (2), il est demand</w:t>
      </w:r>
      <w:r w:rsidRPr="00A57023">
        <w:rPr>
          <w:rFonts w:hAnsi="Arial"/>
          <w:i/>
          <w:iCs/>
        </w:rPr>
        <w:t>é</w:t>
      </w:r>
      <w:r w:rsidRPr="00A57023">
        <w:rPr>
          <w:rFonts w:hAnsi="Arial"/>
          <w:i/>
          <w:iCs/>
        </w:rPr>
        <w:t xml:space="preserve"> </w:t>
      </w:r>
      <w:r w:rsidRPr="00A57023">
        <w:rPr>
          <w:rFonts w:ascii="Arial"/>
          <w:i/>
          <w:iCs/>
        </w:rPr>
        <w:t xml:space="preserve">aux porteurs de projet de donner des 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l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ments d'information quant aux modes de diffusion envisag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s pour les r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sultats de la recherche.</w:t>
      </w:r>
      <w:r w:rsidRPr="00A57023">
        <w:rPr>
          <w:rFonts w:hAnsi="Arial"/>
          <w:i/>
          <w:iCs/>
        </w:rPr>
        <w:t> </w:t>
      </w:r>
    </w:p>
    <w:p w14:paraId="7EC35EC1" w14:textId="747B8B5B" w:rsidR="00EF0C05" w:rsidRPr="00A57023" w:rsidRDefault="00EF0C05">
      <w:pPr>
        <w:pStyle w:val="CorpsA"/>
        <w:rPr>
          <w:rFonts w:ascii="Arial"/>
          <w:b/>
          <w:iCs/>
        </w:rPr>
      </w:pPr>
      <w:r w:rsidRPr="00A57023">
        <w:rPr>
          <w:rFonts w:ascii="Arial"/>
          <w:b/>
          <w:iCs/>
        </w:rPr>
        <w:t xml:space="preserve">Il revient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l</w:t>
      </w:r>
      <w:r w:rsidRPr="00A57023">
        <w:rPr>
          <w:rFonts w:ascii="Arial"/>
          <w:b/>
          <w:iCs/>
        </w:rPr>
        <w:t>’é</w:t>
      </w:r>
      <w:r w:rsidRPr="00A57023">
        <w:rPr>
          <w:rFonts w:ascii="Arial"/>
          <w:b/>
          <w:iCs/>
        </w:rPr>
        <w:t>quipe de chaque projet de</w:t>
      </w:r>
      <w:r w:rsidR="00D41CC3" w:rsidRPr="00A57023">
        <w:rPr>
          <w:rFonts w:ascii="Arial"/>
          <w:b/>
          <w:iCs/>
        </w:rPr>
        <w:t xml:space="preserve"> fournir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</w:t>
      </w:r>
      <w:proofErr w:type="spellStart"/>
      <w:r w:rsidR="00D41CC3" w:rsidRPr="00A57023">
        <w:rPr>
          <w:rFonts w:ascii="Arial"/>
          <w:b/>
          <w:iCs/>
        </w:rPr>
        <w:t>ArTeC</w:t>
      </w:r>
      <w:proofErr w:type="spellEnd"/>
      <w:r w:rsidR="00D41CC3" w:rsidRPr="00A57023">
        <w:rPr>
          <w:rFonts w:ascii="Arial"/>
          <w:b/>
          <w:iCs/>
        </w:rPr>
        <w:t xml:space="preserve"> des documents destin</w:t>
      </w:r>
      <w:r w:rsidR="00D41CC3" w:rsidRPr="00A57023">
        <w:rPr>
          <w:rFonts w:ascii="Arial"/>
          <w:b/>
          <w:iCs/>
        </w:rPr>
        <w:t>é</w:t>
      </w:r>
      <w:r w:rsidR="00D41CC3" w:rsidRPr="00A57023">
        <w:rPr>
          <w:rFonts w:ascii="Arial"/>
          <w:b/>
          <w:iCs/>
        </w:rPr>
        <w:t xml:space="preserve">s </w:t>
      </w:r>
      <w:r w:rsidR="00D41CC3" w:rsidRPr="00A57023">
        <w:rPr>
          <w:rFonts w:ascii="Arial"/>
          <w:b/>
          <w:iCs/>
        </w:rPr>
        <w:t>à</w:t>
      </w:r>
      <w:r w:rsidR="00D41CC3" w:rsidRPr="00A57023">
        <w:rPr>
          <w:rFonts w:ascii="Arial"/>
          <w:b/>
          <w:iCs/>
        </w:rPr>
        <w:t xml:space="preserve"> pr</w:t>
      </w:r>
      <w:r w:rsidR="00D41CC3" w:rsidRPr="00A57023">
        <w:rPr>
          <w:rFonts w:ascii="Arial"/>
          <w:b/>
          <w:iCs/>
        </w:rPr>
        <w:t>é</w:t>
      </w:r>
      <w:r w:rsidR="00D41CC3" w:rsidRPr="00A57023">
        <w:rPr>
          <w:rFonts w:ascii="Arial"/>
          <w:b/>
          <w:iCs/>
        </w:rPr>
        <w:t xml:space="preserve">senter </w:t>
      </w:r>
      <w:r w:rsidR="005B6695" w:rsidRPr="00A57023">
        <w:rPr>
          <w:rFonts w:ascii="Arial"/>
          <w:b/>
          <w:iCs/>
        </w:rPr>
        <w:t xml:space="preserve">au grand public </w:t>
      </w:r>
      <w:r w:rsidRPr="00A57023">
        <w:rPr>
          <w:rFonts w:ascii="Arial"/>
          <w:b/>
          <w:iCs/>
        </w:rPr>
        <w:t>leur travail de recherche</w:t>
      </w:r>
      <w:r w:rsidR="00D41CC3" w:rsidRPr="00A57023">
        <w:rPr>
          <w:rFonts w:ascii="Arial"/>
          <w:b/>
          <w:iCs/>
        </w:rPr>
        <w:t xml:space="preserve"> sur le site internet d</w:t>
      </w:r>
      <w:r w:rsidR="00044CE9" w:rsidRPr="00A57023">
        <w:rPr>
          <w:rFonts w:ascii="Arial"/>
          <w:b/>
          <w:iCs/>
        </w:rPr>
        <w:t>e l</w:t>
      </w:r>
      <w:r w:rsidR="00044CE9" w:rsidRPr="00A57023">
        <w:rPr>
          <w:rFonts w:ascii="Arial"/>
          <w:b/>
          <w:iCs/>
        </w:rPr>
        <w:t>’</w:t>
      </w:r>
      <w:r w:rsidR="00044CE9" w:rsidRPr="00A57023">
        <w:rPr>
          <w:rFonts w:ascii="Arial"/>
          <w:b/>
          <w:iCs/>
        </w:rPr>
        <w:t>EUR</w:t>
      </w:r>
      <w:r w:rsidR="005B6695" w:rsidRPr="00A57023">
        <w:rPr>
          <w:rFonts w:ascii="Arial"/>
          <w:b/>
          <w:iCs/>
        </w:rPr>
        <w:t xml:space="preserve"> ainsi que sur les r</w:t>
      </w:r>
      <w:r w:rsidR="005B6695" w:rsidRPr="00A57023">
        <w:rPr>
          <w:rFonts w:ascii="Arial"/>
          <w:b/>
          <w:iCs/>
        </w:rPr>
        <w:t>é</w:t>
      </w:r>
      <w:r w:rsidR="005B6695" w:rsidRPr="00A57023">
        <w:rPr>
          <w:rFonts w:ascii="Arial"/>
          <w:b/>
          <w:iCs/>
        </w:rPr>
        <w:t>seaux sociaux</w:t>
      </w:r>
      <w:r w:rsidR="00D41CC3" w:rsidRPr="00A57023">
        <w:rPr>
          <w:rFonts w:ascii="Arial"/>
          <w:b/>
          <w:iCs/>
        </w:rPr>
        <w:t xml:space="preserve">. </w:t>
      </w:r>
    </w:p>
    <w:p w14:paraId="12EAB521" w14:textId="20374B2F" w:rsidR="00EF0C05" w:rsidRPr="00A57023" w:rsidRDefault="00D41CC3" w:rsidP="00B80B40">
      <w:pPr>
        <w:pStyle w:val="CorpsA"/>
        <w:numPr>
          <w:ilvl w:val="0"/>
          <w:numId w:val="62"/>
        </w:numPr>
        <w:rPr>
          <w:rFonts w:ascii="Arial"/>
          <w:i/>
          <w:iCs/>
        </w:rPr>
      </w:pPr>
      <w:r w:rsidRPr="00A57023">
        <w:rPr>
          <w:rFonts w:ascii="Arial"/>
          <w:i/>
          <w:iCs/>
        </w:rPr>
        <w:t>Les livrables issus du projet sous forme de documents audiovisuels (audio ou vid</w:t>
      </w:r>
      <w:r w:rsidRPr="00A57023">
        <w:rPr>
          <w:rFonts w:ascii="Arial"/>
          <w:i/>
          <w:iCs/>
        </w:rPr>
        <w:t>é</w:t>
      </w:r>
      <w:r w:rsidRPr="00A57023">
        <w:rPr>
          <w:rFonts w:ascii="Arial"/>
          <w:i/>
          <w:iCs/>
        </w:rPr>
        <w:t>o),</w:t>
      </w:r>
      <w:r w:rsidR="00EF0C05" w:rsidRPr="00A57023">
        <w:rPr>
          <w:rFonts w:ascii="Arial"/>
          <w:i/>
          <w:iCs/>
        </w:rPr>
        <w:t xml:space="preserve"> photos ou textes</w:t>
      </w:r>
      <w:r w:rsidRPr="00A57023">
        <w:rPr>
          <w:rFonts w:ascii="Arial"/>
          <w:i/>
          <w:iCs/>
        </w:rPr>
        <w:t xml:space="preserve"> </w:t>
      </w:r>
      <w:r w:rsidR="00EF0C05" w:rsidRPr="00A57023">
        <w:rPr>
          <w:rFonts w:ascii="Arial"/>
          <w:i/>
          <w:iCs/>
        </w:rPr>
        <w:t>devront en priorit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 </w:t>
      </w:r>
      <w:r w:rsidR="00EF0C05" w:rsidRPr="00A57023">
        <w:rPr>
          <w:rFonts w:ascii="Arial"/>
          <w:i/>
          <w:iCs/>
        </w:rPr>
        <w:t>ê</w:t>
      </w:r>
      <w:r w:rsidR="00EF0C05" w:rsidRPr="00A57023">
        <w:rPr>
          <w:rFonts w:ascii="Arial"/>
          <w:i/>
          <w:iCs/>
        </w:rPr>
        <w:t>tre destin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s au site internet d</w:t>
      </w:r>
      <w:r w:rsidR="00EF0C05" w:rsidRPr="00A57023">
        <w:rPr>
          <w:rFonts w:ascii="Arial"/>
          <w:i/>
          <w:iCs/>
        </w:rPr>
        <w:t>’</w:t>
      </w:r>
      <w:proofErr w:type="spellStart"/>
      <w:r w:rsidR="00EF0C05" w:rsidRPr="00A57023">
        <w:rPr>
          <w:rFonts w:ascii="Arial"/>
          <w:i/>
          <w:iCs/>
        </w:rPr>
        <w:t>ArTeC</w:t>
      </w:r>
      <w:proofErr w:type="spellEnd"/>
      <w:r w:rsidR="00EF0C05" w:rsidRPr="00A57023">
        <w:rPr>
          <w:rFonts w:ascii="Arial"/>
          <w:i/>
          <w:iCs/>
        </w:rPr>
        <w:t xml:space="preserve"> afin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>y alimenter un m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dia </w:t>
      </w:r>
      <w:proofErr w:type="spellStart"/>
      <w:r w:rsidR="00EF0C05" w:rsidRPr="00A57023">
        <w:rPr>
          <w:rFonts w:ascii="Arial"/>
          <w:i/>
          <w:iCs/>
        </w:rPr>
        <w:t>archip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lique</w:t>
      </w:r>
      <w:proofErr w:type="spellEnd"/>
      <w:r w:rsidR="00EF0C05" w:rsidRPr="00A57023">
        <w:rPr>
          <w:rFonts w:ascii="Arial"/>
          <w:i/>
          <w:iCs/>
        </w:rPr>
        <w:t>, sans exclusivit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 avec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>autres formes de publication ext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rieures </w:t>
      </w:r>
      <w:r w:rsidR="00EF0C05" w:rsidRPr="00A57023">
        <w:rPr>
          <w:rFonts w:ascii="Arial"/>
          <w:i/>
          <w:iCs/>
        </w:rPr>
        <w:t>à</w:t>
      </w:r>
      <w:r w:rsidR="00EF0C05" w:rsidRPr="00A57023">
        <w:rPr>
          <w:rFonts w:ascii="Arial"/>
          <w:i/>
          <w:iCs/>
        </w:rPr>
        <w:t xml:space="preserve"> </w:t>
      </w:r>
      <w:proofErr w:type="spellStart"/>
      <w:r w:rsidR="00EF0C05" w:rsidRPr="00A57023">
        <w:rPr>
          <w:rFonts w:ascii="Arial"/>
          <w:i/>
          <w:iCs/>
        </w:rPr>
        <w:t>ArTeC</w:t>
      </w:r>
      <w:proofErr w:type="spellEnd"/>
      <w:r w:rsidR="00EF0C05" w:rsidRPr="00A57023">
        <w:rPr>
          <w:rFonts w:ascii="Arial"/>
          <w:i/>
          <w:iCs/>
        </w:rPr>
        <w:t xml:space="preserve">. </w:t>
      </w:r>
    </w:p>
    <w:p w14:paraId="3CCEEAD1" w14:textId="5F7641BC" w:rsidR="00EF0C05" w:rsidRPr="00A57023" w:rsidRDefault="00EF0C05">
      <w:pPr>
        <w:pStyle w:val="CorpsA"/>
        <w:rPr>
          <w:rFonts w:ascii="Arial"/>
          <w:i/>
          <w:iCs/>
        </w:rPr>
      </w:pPr>
      <w:r w:rsidRPr="00A57023">
        <w:rPr>
          <w:rFonts w:ascii="Arial"/>
          <w:i/>
          <w:iCs/>
        </w:rPr>
        <w:t>Pour information</w:t>
      </w:r>
      <w:r w:rsidRPr="00A57023">
        <w:rPr>
          <w:rFonts w:ascii="Arial"/>
          <w:i/>
          <w:iCs/>
        </w:rPr>
        <w:t> </w:t>
      </w:r>
      <w:r w:rsidRPr="00A57023">
        <w:rPr>
          <w:rFonts w:ascii="Arial"/>
          <w:i/>
          <w:iCs/>
        </w:rPr>
        <w:t>: le site internet d</w:t>
      </w:r>
      <w:r w:rsidRPr="00A57023">
        <w:rPr>
          <w:rFonts w:ascii="Arial"/>
          <w:i/>
          <w:iCs/>
        </w:rPr>
        <w:t>’</w:t>
      </w:r>
      <w:proofErr w:type="spellStart"/>
      <w:r w:rsidRPr="00A57023">
        <w:rPr>
          <w:rFonts w:ascii="Arial"/>
          <w:i/>
          <w:iCs/>
        </w:rPr>
        <w:t>ArTeC</w:t>
      </w:r>
      <w:proofErr w:type="spellEnd"/>
      <w:r w:rsidRPr="00A57023">
        <w:rPr>
          <w:rFonts w:ascii="Arial"/>
          <w:i/>
          <w:iCs/>
        </w:rPr>
        <w:t xml:space="preserve"> est actuellement en compl</w:t>
      </w:r>
      <w:r w:rsidRPr="00A57023">
        <w:rPr>
          <w:rFonts w:ascii="Arial"/>
          <w:i/>
          <w:iCs/>
        </w:rPr>
        <w:t>è</w:t>
      </w:r>
      <w:r w:rsidRPr="00A57023">
        <w:rPr>
          <w:rFonts w:ascii="Arial"/>
          <w:i/>
          <w:iCs/>
        </w:rPr>
        <w:t xml:space="preserve">te refonte. La nouvelle version sera disponible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partir de la fin du mois juin.</w:t>
      </w:r>
    </w:p>
    <w:p w14:paraId="50F4EEB4" w14:textId="7D249795" w:rsidR="00EF0C05" w:rsidRPr="00A57023" w:rsidRDefault="00EF0C05">
      <w:pPr>
        <w:pStyle w:val="CorpsA"/>
        <w:rPr>
          <w:rFonts w:ascii="Arial"/>
          <w:i/>
          <w:iCs/>
        </w:rPr>
      </w:pPr>
      <w:r w:rsidRPr="00A57023">
        <w:rPr>
          <w:rFonts w:ascii="Arial"/>
          <w:i/>
          <w:iCs/>
        </w:rPr>
        <w:t xml:space="preserve">Ces documents sont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envoyer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Aline B</w:t>
      </w:r>
      <w:r w:rsidR="00044CE9" w:rsidRPr="00A57023">
        <w:rPr>
          <w:rFonts w:ascii="Arial"/>
          <w:i/>
          <w:iCs/>
        </w:rPr>
        <w:t>ENCHEMHOUN</w:t>
      </w:r>
      <w:r w:rsidR="00044CE9" w:rsidRPr="00A57023">
        <w:rPr>
          <w:rFonts w:ascii="Arial"/>
          <w:i/>
          <w:iCs/>
        </w:rPr>
        <w:t> </w:t>
      </w:r>
      <w:r w:rsidR="00044CE9" w:rsidRPr="00A57023">
        <w:rPr>
          <w:rFonts w:ascii="Arial"/>
          <w:i/>
          <w:iCs/>
        </w:rPr>
        <w:t>: aline.benchemhoun@univ-paris8.fr</w:t>
      </w:r>
      <w:r w:rsidRPr="00A57023">
        <w:rPr>
          <w:rFonts w:ascii="Arial"/>
          <w:i/>
          <w:iCs/>
        </w:rPr>
        <w:t>.</w:t>
      </w:r>
    </w:p>
    <w:p w14:paraId="56C4BB09" w14:textId="22CAE212" w:rsidR="00EF0C05" w:rsidRPr="00A57023" w:rsidRDefault="00EF0C05">
      <w:pPr>
        <w:pStyle w:val="CorpsA"/>
        <w:rPr>
          <w:rFonts w:ascii="Arial"/>
          <w:b/>
          <w:iCs/>
        </w:rPr>
      </w:pPr>
      <w:r w:rsidRPr="00A57023">
        <w:rPr>
          <w:rFonts w:ascii="Arial"/>
          <w:b/>
          <w:iCs/>
        </w:rPr>
        <w:t>Plus g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>n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>ralement, les porteurs de projet sont invit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 xml:space="preserve">s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prendre contact avec Aline B</w:t>
      </w:r>
      <w:r w:rsidR="00044CE9" w:rsidRPr="00A57023">
        <w:rPr>
          <w:rFonts w:ascii="Arial"/>
          <w:b/>
          <w:iCs/>
        </w:rPr>
        <w:t>ENCHEMHOUN</w:t>
      </w:r>
      <w:r w:rsidRPr="00A57023">
        <w:rPr>
          <w:rFonts w:ascii="Arial"/>
          <w:b/>
          <w:iCs/>
        </w:rPr>
        <w:t xml:space="preserve"> qui 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 xml:space="preserve">tudiera avec eux la meilleure solution pour la valorisation de leur projet. </w:t>
      </w:r>
    </w:p>
    <w:p w14:paraId="5023FB87" w14:textId="0A37A481" w:rsidR="00424418" w:rsidRPr="00A57023" w:rsidRDefault="00044CE9">
      <w:pPr>
        <w:pStyle w:val="CorpsA"/>
        <w:rPr>
          <w:rFonts w:ascii="Arial" w:hAnsi="Arial" w:cs="Arial"/>
          <w:i/>
          <w:iCs/>
        </w:rPr>
      </w:pPr>
      <w:r w:rsidRPr="00A57023">
        <w:rPr>
          <w:rFonts w:ascii="Arial" w:hAnsi="Arial" w:cs="Arial"/>
          <w:i/>
          <w:iCs/>
        </w:rPr>
        <w:t>Enfin, c</w:t>
      </w:r>
      <w:r w:rsidR="00424418" w:rsidRPr="00A57023">
        <w:rPr>
          <w:rFonts w:ascii="Arial" w:hAnsi="Arial" w:cs="Arial"/>
          <w:i/>
          <w:iCs/>
        </w:rPr>
        <w:t>haque</w:t>
      </w:r>
      <w:r w:rsidR="002025D4" w:rsidRPr="00A57023">
        <w:rPr>
          <w:rFonts w:ascii="Arial" w:hAnsi="Arial" w:cs="Arial"/>
          <w:i/>
          <w:iCs/>
        </w:rPr>
        <w:t xml:space="preserve"> </w:t>
      </w:r>
      <w:proofErr w:type="spellStart"/>
      <w:r w:rsidR="002025D4" w:rsidRPr="00A57023">
        <w:rPr>
          <w:rFonts w:ascii="Arial" w:hAnsi="Arial" w:cs="Arial"/>
          <w:i/>
          <w:iCs/>
        </w:rPr>
        <w:t>porteur.e</w:t>
      </w:r>
      <w:proofErr w:type="spellEnd"/>
      <w:r w:rsidR="002025D4" w:rsidRPr="00A57023">
        <w:rPr>
          <w:rFonts w:ascii="Arial" w:hAnsi="Arial" w:cs="Arial"/>
          <w:i/>
          <w:iCs/>
        </w:rPr>
        <w:t xml:space="preserve"> de</w:t>
      </w:r>
      <w:r w:rsidR="00424418" w:rsidRPr="00A57023">
        <w:rPr>
          <w:rFonts w:ascii="Arial" w:hAnsi="Arial" w:cs="Arial"/>
          <w:i/>
          <w:iCs/>
        </w:rPr>
        <w:t xml:space="preserve"> projet </w:t>
      </w:r>
      <w:r w:rsidR="002025D4" w:rsidRPr="00A57023">
        <w:rPr>
          <w:rFonts w:ascii="Arial" w:hAnsi="Arial" w:cs="Arial"/>
          <w:i/>
          <w:iCs/>
        </w:rPr>
        <w:t>pourra</w:t>
      </w:r>
      <w:r w:rsidR="00424418" w:rsidRPr="00A57023">
        <w:rPr>
          <w:rFonts w:ascii="Arial" w:hAnsi="Arial" w:cs="Arial"/>
          <w:i/>
          <w:iCs/>
        </w:rPr>
        <w:t xml:space="preserve"> également</w:t>
      </w:r>
      <w:r w:rsidR="002025D4" w:rsidRPr="00A57023">
        <w:rPr>
          <w:rFonts w:ascii="Arial" w:hAnsi="Arial" w:cs="Arial"/>
          <w:i/>
          <w:iCs/>
        </w:rPr>
        <w:t xml:space="preserve"> être</w:t>
      </w:r>
      <w:r w:rsidR="00424418" w:rsidRPr="00A57023">
        <w:rPr>
          <w:rFonts w:ascii="Arial" w:hAnsi="Arial" w:cs="Arial"/>
          <w:i/>
          <w:iCs/>
        </w:rPr>
        <w:t xml:space="preserve"> </w:t>
      </w:r>
      <w:proofErr w:type="spellStart"/>
      <w:r w:rsidR="00424418" w:rsidRPr="00A57023">
        <w:rPr>
          <w:rFonts w:ascii="Arial" w:hAnsi="Arial" w:cs="Arial"/>
          <w:i/>
          <w:iCs/>
        </w:rPr>
        <w:t>invité</w:t>
      </w:r>
      <w:r w:rsidR="002025D4" w:rsidRPr="00A57023">
        <w:rPr>
          <w:rFonts w:ascii="Arial" w:hAnsi="Arial" w:cs="Arial"/>
          <w:i/>
          <w:iCs/>
        </w:rPr>
        <w:t>.e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 à participer aux Rencontres </w:t>
      </w:r>
      <w:proofErr w:type="spellStart"/>
      <w:r w:rsidR="00424418" w:rsidRPr="00A57023">
        <w:rPr>
          <w:rFonts w:ascii="Arial" w:hAnsi="Arial" w:cs="Arial"/>
          <w:i/>
          <w:iCs/>
        </w:rPr>
        <w:t>ArTeC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, événement annuel présentant un panorama des projets de recherche soutenus par </w:t>
      </w:r>
      <w:proofErr w:type="spellStart"/>
      <w:r w:rsidR="00424418" w:rsidRPr="00A57023">
        <w:rPr>
          <w:rFonts w:ascii="Arial" w:hAnsi="Arial" w:cs="Arial"/>
          <w:i/>
          <w:iCs/>
        </w:rPr>
        <w:t>ArTeC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 sous forme de conférences, performances, performances artistiques, projetions, etc. </w:t>
      </w:r>
    </w:p>
    <w:p w14:paraId="752E3C64" w14:textId="77777777" w:rsidR="002025D4" w:rsidRPr="00A57023" w:rsidRDefault="002025D4">
      <w:pPr>
        <w:pStyle w:val="CorpsA"/>
        <w:rPr>
          <w:rFonts w:ascii="Arial"/>
          <w:color w:val="49C39D"/>
          <w:u w:color="49C39D"/>
        </w:rPr>
      </w:pPr>
    </w:p>
    <w:p w14:paraId="4B331C05" w14:textId="46C387A8" w:rsidR="000B6D94" w:rsidRPr="00503FE5" w:rsidRDefault="00503FE5">
      <w:pPr>
        <w:pStyle w:val="CorpsA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/>
          <w:color w:val="49C39D"/>
          <w:sz w:val="28"/>
          <w:szCs w:val="28"/>
          <w:u w:val="single"/>
        </w:rPr>
        <w:t>PUBLICATIONS</w:t>
      </w:r>
    </w:p>
    <w:p w14:paraId="02C6D180" w14:textId="77777777" w:rsidR="000B6D94" w:rsidRPr="00A57023" w:rsidRDefault="00BF5C96">
      <w:pPr>
        <w:pStyle w:val="CorpsA"/>
        <w:rPr>
          <w:rFonts w:hAnsi="Arial"/>
          <w:b/>
          <w:i/>
          <w:iCs/>
        </w:rPr>
      </w:pPr>
      <w:r w:rsidRPr="00A57023">
        <w:rPr>
          <w:rFonts w:ascii="Arial"/>
          <w:b/>
          <w:i/>
          <w:iCs/>
        </w:rPr>
        <w:t>Quelles formes de publications scientifiques sont-elles pr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 xml:space="preserve">vues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ascii="Arial"/>
          <w:b/>
          <w:i/>
          <w:iCs/>
        </w:rPr>
        <w:t xml:space="preserve">l'issue du projet (articles scientifiques, monographies, </w:t>
      </w:r>
      <w:proofErr w:type="spellStart"/>
      <w:r w:rsidRPr="00A57023">
        <w:rPr>
          <w:rFonts w:ascii="Arial"/>
          <w:b/>
          <w:i/>
          <w:iCs/>
        </w:rPr>
        <w:t>etc</w:t>
      </w:r>
      <w:proofErr w:type="spellEnd"/>
      <w:r w:rsidRPr="00A57023">
        <w:rPr>
          <w:rFonts w:ascii="Arial"/>
          <w:b/>
          <w:i/>
          <w:iCs/>
        </w:rPr>
        <w:t>) ? Une publication des r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sultats en Libre Acc</w:t>
      </w:r>
      <w:r w:rsidRPr="00A57023">
        <w:rPr>
          <w:rFonts w:hAnsi="Arial"/>
          <w:b/>
          <w:i/>
          <w:iCs/>
        </w:rPr>
        <w:t>è</w:t>
      </w:r>
      <w:r w:rsidRPr="00A57023">
        <w:rPr>
          <w:rFonts w:ascii="Arial"/>
          <w:b/>
          <w:i/>
          <w:iCs/>
        </w:rPr>
        <w:t>s est-elle envisag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 (d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p</w:t>
      </w:r>
      <w:r w:rsidRPr="00A57023">
        <w:rPr>
          <w:rFonts w:hAnsi="Arial"/>
          <w:b/>
          <w:i/>
          <w:iCs/>
        </w:rPr>
        <w:t>ô</w:t>
      </w:r>
      <w:r w:rsidRPr="00A57023">
        <w:rPr>
          <w:rFonts w:ascii="Arial"/>
          <w:b/>
          <w:i/>
          <w:iCs/>
        </w:rPr>
        <w:t xml:space="preserve">t en archives ouvertes, publication dans des revues en Open Access, </w:t>
      </w:r>
      <w:proofErr w:type="spellStart"/>
      <w:r w:rsidRPr="00A57023">
        <w:rPr>
          <w:rFonts w:ascii="Arial"/>
          <w:b/>
          <w:i/>
          <w:iCs/>
        </w:rPr>
        <w:t>etc</w:t>
      </w:r>
      <w:proofErr w:type="spellEnd"/>
      <w:r w:rsidRPr="00A57023">
        <w:rPr>
          <w:rFonts w:ascii="Arial"/>
          <w:b/>
          <w:i/>
          <w:iCs/>
        </w:rPr>
        <w:t>) ?</w:t>
      </w:r>
      <w:r w:rsidRPr="00A57023">
        <w:rPr>
          <w:rFonts w:hAnsi="Arial"/>
          <w:b/>
          <w:i/>
          <w:iCs/>
        </w:rPr>
        <w:t> </w:t>
      </w:r>
    </w:p>
    <w:p w14:paraId="6D3A7705" w14:textId="58530898" w:rsidR="00424418" w:rsidRPr="00A24127" w:rsidRDefault="00503FE5" w:rsidP="00503FE5">
      <w:pPr>
        <w:pStyle w:val="CorpsA"/>
        <w:spacing w:line="240" w:lineRule="auto"/>
        <w:rPr>
          <w:rFonts w:ascii="Arial" w:hAnsi="Arial" w:cs="Arial"/>
          <w:b/>
          <w:i/>
          <w:iCs/>
        </w:rPr>
      </w:pPr>
      <w:r w:rsidRPr="004D6B03">
        <w:rPr>
          <w:rFonts w:ascii="Circular Pro Book" w:hAnsi="Circular Pro Book" w:cs="Arial"/>
          <w:b/>
          <w:i/>
          <w:iCs/>
          <w:color w:val="479E84"/>
          <w:sz w:val="40"/>
          <w:szCs w:val="40"/>
        </w:rPr>
        <w:t>!</w:t>
      </w:r>
      <w:r w:rsidRPr="00A57023">
        <w:rPr>
          <w:rFonts w:ascii="Circular Pro Book" w:hAnsi="Circular Pro Book" w:cs="Arial"/>
          <w:b/>
          <w:i/>
          <w:iCs/>
          <w:color w:val="479E84"/>
        </w:rPr>
        <w:t xml:space="preserve"> </w:t>
      </w:r>
      <w:r w:rsidRPr="00A57023">
        <w:rPr>
          <w:rFonts w:ascii="Circular Pro Book" w:hAnsi="Circular Pro Book" w:cs="Arial"/>
          <w:i/>
          <w:iCs/>
          <w:color w:val="0013B2"/>
        </w:rPr>
        <w:t xml:space="preserve"> </w:t>
      </w:r>
      <w:r w:rsidRPr="00A24127">
        <w:rPr>
          <w:rFonts w:ascii="Arial" w:hAnsi="Arial" w:cs="Arial"/>
          <w:i/>
          <w:iCs/>
          <w:color w:val="0013B2"/>
        </w:rPr>
        <w:t xml:space="preserve">La mention du soutien de l’EUR </w:t>
      </w:r>
      <w:proofErr w:type="spellStart"/>
      <w:r w:rsidRPr="00A24127">
        <w:rPr>
          <w:rFonts w:ascii="Arial" w:hAnsi="Arial" w:cs="Arial"/>
          <w:i/>
          <w:iCs/>
          <w:color w:val="0013B2"/>
        </w:rPr>
        <w:t>ArTeC</w:t>
      </w:r>
      <w:proofErr w:type="spellEnd"/>
      <w:r w:rsidRPr="00A24127">
        <w:rPr>
          <w:rFonts w:ascii="Arial" w:hAnsi="Arial" w:cs="Arial"/>
          <w:i/>
          <w:iCs/>
          <w:color w:val="0013B2"/>
        </w:rPr>
        <w:t xml:space="preserve"> et plus largement de l’ANR et des Investissements d’Avenir</w:t>
      </w:r>
      <w:r w:rsidR="00424418" w:rsidRPr="00A24127">
        <w:rPr>
          <w:rFonts w:ascii="Arial" w:hAnsi="Arial" w:cs="Arial"/>
          <w:i/>
          <w:iCs/>
          <w:color w:val="0013B2"/>
        </w:rPr>
        <w:t xml:space="preserve"> </w:t>
      </w:r>
      <w:r w:rsidRPr="00A24127">
        <w:rPr>
          <w:rFonts w:ascii="Arial" w:hAnsi="Arial" w:cs="Arial"/>
          <w:i/>
          <w:iCs/>
          <w:color w:val="0013B2"/>
        </w:rPr>
        <w:t xml:space="preserve">est </w:t>
      </w:r>
      <w:r w:rsidRPr="00A24127">
        <w:rPr>
          <w:rFonts w:ascii="Arial" w:hAnsi="Arial" w:cs="Arial"/>
          <w:i/>
          <w:iCs/>
          <w:color w:val="0013B2"/>
          <w:u w:val="single"/>
        </w:rPr>
        <w:t>obligatoire</w:t>
      </w:r>
      <w:r w:rsidRPr="00A24127">
        <w:rPr>
          <w:rFonts w:ascii="Arial" w:hAnsi="Arial" w:cs="Arial"/>
          <w:i/>
          <w:iCs/>
          <w:color w:val="0013B2"/>
        </w:rPr>
        <w:t xml:space="preserve">. Merci d’informer </w:t>
      </w:r>
      <w:proofErr w:type="spellStart"/>
      <w:r w:rsidRPr="00A24127">
        <w:rPr>
          <w:rFonts w:ascii="Arial" w:hAnsi="Arial" w:cs="Arial"/>
          <w:i/>
          <w:iCs/>
          <w:color w:val="0013B2"/>
        </w:rPr>
        <w:t>ArTeC</w:t>
      </w:r>
      <w:proofErr w:type="spellEnd"/>
      <w:r w:rsidRPr="00A24127">
        <w:rPr>
          <w:rFonts w:ascii="Arial" w:hAnsi="Arial" w:cs="Arial"/>
          <w:i/>
          <w:iCs/>
          <w:color w:val="0013B2"/>
        </w:rPr>
        <w:t xml:space="preserve"> de toute publication en lien</w:t>
      </w:r>
      <w:r w:rsidR="002025D4" w:rsidRPr="00A24127">
        <w:rPr>
          <w:rFonts w:ascii="Arial" w:hAnsi="Arial" w:cs="Arial"/>
          <w:i/>
          <w:iCs/>
          <w:color w:val="0013B2"/>
        </w:rPr>
        <w:t xml:space="preserve"> en lien avec le sujet de la recherche financée par </w:t>
      </w:r>
      <w:proofErr w:type="spellStart"/>
      <w:r w:rsidR="002025D4" w:rsidRPr="00A24127">
        <w:rPr>
          <w:rFonts w:ascii="Arial" w:hAnsi="Arial" w:cs="Arial"/>
          <w:i/>
          <w:iCs/>
          <w:color w:val="0013B2"/>
        </w:rPr>
        <w:t>ArTeC</w:t>
      </w:r>
      <w:proofErr w:type="spellEnd"/>
      <w:r w:rsidR="00424418" w:rsidRPr="00A24127">
        <w:rPr>
          <w:rFonts w:ascii="Arial" w:hAnsi="Arial" w:cs="Arial"/>
          <w:i/>
          <w:iCs/>
          <w:color w:val="0013B2"/>
        </w:rPr>
        <w:t xml:space="preserve">. </w:t>
      </w:r>
      <w:r w:rsidRPr="00A24127">
        <w:rPr>
          <w:rFonts w:ascii="Arial" w:hAnsi="Arial" w:cs="Arial"/>
          <w:i/>
          <w:iCs/>
          <w:color w:val="0013B2"/>
        </w:rPr>
        <w:t>Cela nous permettra de compléter au mieux le bilan annuel destiné à l’ANR.</w:t>
      </w:r>
    </w:p>
    <w:p w14:paraId="040A929F" w14:textId="52872A8C" w:rsidR="002025D4" w:rsidRPr="00A24127" w:rsidRDefault="002025D4">
      <w:pPr>
        <w:pStyle w:val="CorpsA"/>
        <w:rPr>
          <w:rFonts w:ascii="Arial" w:hAnsi="Arial" w:cs="Arial"/>
          <w:i/>
          <w:iCs/>
        </w:rPr>
      </w:pPr>
      <w:bookmarkStart w:id="1" w:name="_GoBack"/>
      <w:bookmarkEnd w:id="1"/>
      <w:r w:rsidRPr="009F2AAF">
        <w:rPr>
          <w:rFonts w:ascii="Arial" w:hAnsi="Arial" w:cs="Arial"/>
          <w:i/>
          <w:iCs/>
          <w:u w:val="single"/>
        </w:rPr>
        <w:t>Ainsi, chaque publication ou manifestation devra faire figurer la mention suivante </w:t>
      </w:r>
      <w:r w:rsidRPr="009F2AAF">
        <w:rPr>
          <w:rFonts w:ascii="Arial" w:hAnsi="Arial" w:cs="Arial"/>
          <w:i/>
          <w:iCs/>
        </w:rPr>
        <w:t xml:space="preserve">: </w:t>
      </w:r>
      <w:r w:rsidR="009F2AAF" w:rsidRPr="009F2AAF">
        <w:rPr>
          <w:rFonts w:ascii="Helvetica" w:hAnsi="Helvetica" w:cs="Helvetica"/>
        </w:rPr>
        <w:t>ce</w:t>
      </w:r>
      <w:r w:rsidR="009F2AAF">
        <w:rPr>
          <w:rFonts w:ascii="Helvetica" w:hAnsi="Helvetica" w:cs="Helvetica"/>
        </w:rPr>
        <w:t xml:space="preserve"> travail a bénéficié d'une aide de l’État gérée par l’Agence Nationale de la Recherche au titre du programme d’Investissements d’avenir portant la référence </w:t>
      </w:r>
      <w:proofErr w:type="spellStart"/>
      <w:r w:rsidR="009F2AAF">
        <w:rPr>
          <w:rFonts w:ascii="Helvetica" w:hAnsi="Helvetica" w:cs="Helvetica"/>
        </w:rPr>
        <w:t>ANR</w:t>
      </w:r>
      <w:proofErr w:type="spellEnd"/>
      <w:r w:rsidR="009F2AAF">
        <w:rPr>
          <w:rFonts w:ascii="Helvetica" w:hAnsi="Helvetica" w:cs="Helvetica"/>
        </w:rPr>
        <w:t>-17-EURE-0008</w:t>
      </w:r>
    </w:p>
    <w:p w14:paraId="53081390" w14:textId="77777777" w:rsidR="00424418" w:rsidRPr="00A57023" w:rsidRDefault="00424418">
      <w:pPr>
        <w:pStyle w:val="CorpsA"/>
        <w:rPr>
          <w:rFonts w:hAnsi="Arial"/>
          <w:i/>
          <w:iCs/>
        </w:rPr>
      </w:pPr>
    </w:p>
    <w:p w14:paraId="65AE5D34" w14:textId="77777777" w:rsidR="00424418" w:rsidRPr="00A57023" w:rsidRDefault="00424418">
      <w:pPr>
        <w:pStyle w:val="CorpsA"/>
        <w:rPr>
          <w:rFonts w:hAnsi="Arial"/>
          <w:i/>
          <w:iCs/>
        </w:rPr>
      </w:pPr>
    </w:p>
    <w:p w14:paraId="77E34A82" w14:textId="77777777" w:rsidR="00424418" w:rsidRPr="00227C01" w:rsidRDefault="00424418">
      <w:pPr>
        <w:pStyle w:val="CorpsA"/>
        <w:rPr>
          <w:rFonts w:ascii="Arial" w:eastAsia="Arial" w:hAnsi="Arial" w:cs="Arial"/>
          <w:color w:val="59B292"/>
          <w:sz w:val="20"/>
          <w:szCs w:val="20"/>
        </w:rPr>
      </w:pPr>
    </w:p>
    <w:p w14:paraId="205FBB46" w14:textId="210DE558" w:rsidR="000B6D94" w:rsidRPr="00227C01" w:rsidRDefault="00A57023">
      <w:pPr>
        <w:pStyle w:val="CorpsA"/>
        <w:rPr>
          <w:rFonts w:ascii="Arial" w:eastAsia="Arial" w:hAnsi="Arial" w:cs="Arial"/>
          <w:sz w:val="20"/>
          <w:szCs w:val="20"/>
          <w:u w:val="single"/>
        </w:rPr>
      </w:pPr>
      <w:r w:rsidRPr="00227C01">
        <w:rPr>
          <w:rFonts w:ascii="Arial"/>
          <w:color w:val="59B292"/>
          <w:sz w:val="28"/>
          <w:szCs w:val="28"/>
          <w:u w:val="single"/>
        </w:rPr>
        <w:t>DONN</w:t>
      </w:r>
      <w:r w:rsidRPr="00227C01">
        <w:rPr>
          <w:rFonts w:ascii="Arial" w:hAnsi="Arial" w:cs="Arial"/>
          <w:color w:val="59B292"/>
          <w:sz w:val="28"/>
          <w:szCs w:val="28"/>
          <w:u w:val="single"/>
        </w:rPr>
        <w:t>É</w:t>
      </w:r>
      <w:r w:rsidRPr="00227C01">
        <w:rPr>
          <w:rFonts w:ascii="Arial"/>
          <w:color w:val="59B292"/>
          <w:sz w:val="28"/>
          <w:szCs w:val="28"/>
          <w:u w:val="single"/>
        </w:rPr>
        <w:t>ES</w:t>
      </w:r>
    </w:p>
    <w:p w14:paraId="13A02083" w14:textId="77777777" w:rsidR="000B6D94" w:rsidRPr="00A57023" w:rsidRDefault="00BF5C96">
      <w:pPr>
        <w:pStyle w:val="CorpsA"/>
        <w:rPr>
          <w:rFonts w:ascii="Arial" w:eastAsia="Arial" w:hAnsi="Arial" w:cs="Arial"/>
          <w:b/>
        </w:rPr>
      </w:pPr>
      <w:r w:rsidRPr="00A57023">
        <w:rPr>
          <w:rFonts w:ascii="Arial"/>
          <w:b/>
          <w:i/>
          <w:iCs/>
        </w:rPr>
        <w:t xml:space="preserve">Le projet donnera-t-il lieu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ascii="Arial"/>
          <w:b/>
          <w:i/>
          <w:iCs/>
        </w:rPr>
        <w:t>la production de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de recherche ? Quelles modalit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s de gestion sont-elles envisag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pour ces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(stockage, conservation, s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curisation, traitement, diffusion) ? Ces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 xml:space="preserve">es ont-elles vocation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hAnsi="Arial"/>
          <w:b/>
          <w:i/>
          <w:iCs/>
        </w:rPr>
        <w:t>ê</w:t>
      </w:r>
      <w:r w:rsidRPr="00A57023">
        <w:rPr>
          <w:rFonts w:ascii="Arial"/>
          <w:b/>
          <w:i/>
          <w:iCs/>
        </w:rPr>
        <w:t>tre diffus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et partag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?</w:t>
      </w:r>
    </w:p>
    <w:p w14:paraId="010BEEED" w14:textId="77777777" w:rsidR="000B6D94" w:rsidRPr="00A57023" w:rsidRDefault="00BF5C96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(1) Minist</w:t>
      </w:r>
      <w:r w:rsidRPr="00A57023">
        <w:rPr>
          <w:rFonts w:hAnsi="Arial"/>
          <w:i/>
          <w:iCs/>
        </w:rPr>
        <w:t>è</w:t>
      </w:r>
      <w:r w:rsidRPr="00A57023">
        <w:rPr>
          <w:rFonts w:ascii="Arial"/>
          <w:i/>
          <w:iCs/>
        </w:rPr>
        <w:t>re de l'Enseignement Sup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rieur et de la Recherche. Plan National pour la Science Ouverte, 4 juillet 2018 :</w:t>
      </w:r>
      <w:r w:rsidRPr="00A57023">
        <w:rPr>
          <w:rFonts w:hAnsi="Arial"/>
          <w:i/>
          <w:iCs/>
        </w:rPr>
        <w:t> </w:t>
      </w:r>
      <w:hyperlink r:id="rId9" w:history="1">
        <w:r w:rsidRPr="00A57023">
          <w:rPr>
            <w:rStyle w:val="Hyperlink2"/>
            <w:sz w:val="22"/>
            <w:szCs w:val="22"/>
          </w:rPr>
          <w:t>http://m.enseignementsup-recherche.gouv.fr/cid132529/le-plan-national-pour-la-science-ouverte-les-resultats-de-la-recherche-scientifique-ouverts-a-tous-sans-entrave-sans-delai-sans-paiement.html</w:t>
        </w:r>
      </w:hyperlink>
    </w:p>
    <w:p w14:paraId="41D9A974" w14:textId="77777777" w:rsidR="000B6D94" w:rsidRPr="00A57023" w:rsidRDefault="00BF5C96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(2) ANR : plan d'action 2019 :</w:t>
      </w:r>
      <w:r w:rsidRPr="00A57023">
        <w:rPr>
          <w:rFonts w:hAnsi="Arial"/>
          <w:i/>
          <w:iCs/>
        </w:rPr>
        <w:t> </w:t>
      </w:r>
      <w:hyperlink r:id="rId10" w:history="1">
        <w:r w:rsidRPr="00A57023">
          <w:rPr>
            <w:rStyle w:val="Hyperlink2"/>
            <w:sz w:val="22"/>
            <w:szCs w:val="22"/>
          </w:rPr>
          <w:t>http://www.agence-nationale-recherche.fr/financer-votre-projet/plan-d-action-2019/</w:t>
        </w:r>
      </w:hyperlink>
    </w:p>
    <w:p w14:paraId="423EDB71" w14:textId="68CBF886" w:rsidR="00D41CC3" w:rsidRDefault="00D41CC3">
      <w:pPr>
        <w:rPr>
          <w:rFonts w:ascii="Arial" w:eastAsia="Arial" w:hAnsi="Arial" w:cs="Arial"/>
          <w:color w:val="49C39D"/>
          <w:sz w:val="28"/>
          <w:szCs w:val="28"/>
          <w:u w:color="49C39D"/>
          <w:lang w:val="fr-FR" w:eastAsia="fr-FR"/>
        </w:rPr>
      </w:pPr>
    </w:p>
    <w:sectPr w:rsidR="00D41CC3">
      <w:headerReference w:type="default" r:id="rId11"/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9E1662" w16cid:durableId="2254234A"/>
  <w16cid:commentId w16cid:paraId="168B41C2" w16cid:durableId="225423BF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AB062" w14:textId="77777777" w:rsidR="00F85B4E" w:rsidRDefault="00F85B4E">
      <w:r>
        <w:separator/>
      </w:r>
    </w:p>
  </w:endnote>
  <w:endnote w:type="continuationSeparator" w:id="0">
    <w:p w14:paraId="6D529AB5" w14:textId="77777777" w:rsidR="00F85B4E" w:rsidRDefault="00F85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ircular Pro Book">
    <w:panose1 w:val="020B0604020101020102"/>
    <w:charset w:val="00"/>
    <w:family w:val="auto"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48D85" w14:textId="77777777" w:rsidR="00CD6437" w:rsidRDefault="00CD6437" w:rsidP="008317B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749B0E8" w14:textId="77777777" w:rsidR="00CD6437" w:rsidRDefault="00CD643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60DF8" w14:textId="77777777" w:rsidR="00CD6437" w:rsidRDefault="00CD6437" w:rsidP="008317B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F2AAF">
      <w:rPr>
        <w:rStyle w:val="Numrodepage"/>
        <w:noProof/>
      </w:rPr>
      <w:t>13</w:t>
    </w:r>
    <w:r>
      <w:rPr>
        <w:rStyle w:val="Numrodepage"/>
      </w:rPr>
      <w:fldChar w:fldCharType="end"/>
    </w:r>
  </w:p>
  <w:p w14:paraId="001394D2" w14:textId="77777777" w:rsidR="00A67016" w:rsidRDefault="00A67016">
    <w:pPr>
      <w:pStyle w:val="En-t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23CF0F" w14:textId="77777777" w:rsidR="00F85B4E" w:rsidRDefault="00F85B4E">
      <w:r>
        <w:separator/>
      </w:r>
    </w:p>
  </w:footnote>
  <w:footnote w:type="continuationSeparator" w:id="0">
    <w:p w14:paraId="48553CF1" w14:textId="77777777" w:rsidR="00F85B4E" w:rsidRDefault="00F85B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648AC" w14:textId="77777777" w:rsidR="00A67016" w:rsidRDefault="00A67016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DBC"/>
    <w:multiLevelType w:val="multilevel"/>
    <w:tmpl w:val="9978FD46"/>
    <w:styleLink w:val="List3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1">
    <w:nsid w:val="037D0B8A"/>
    <w:multiLevelType w:val="multilevel"/>
    <w:tmpl w:val="DCFA1D4C"/>
    <w:styleLink w:val="List4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">
    <w:nsid w:val="079A58A2"/>
    <w:multiLevelType w:val="multilevel"/>
    <w:tmpl w:val="04C8E0E4"/>
    <w:styleLink w:val="List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">
    <w:nsid w:val="09A3760D"/>
    <w:multiLevelType w:val="hybridMultilevel"/>
    <w:tmpl w:val="B91C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161F8"/>
    <w:multiLevelType w:val="multilevel"/>
    <w:tmpl w:val="473C4BF8"/>
    <w:styleLink w:val="List2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">
    <w:nsid w:val="0C710CB2"/>
    <w:multiLevelType w:val="multilevel"/>
    <w:tmpl w:val="72B4D74A"/>
    <w:styleLink w:val="List16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">
    <w:nsid w:val="137C34F8"/>
    <w:multiLevelType w:val="multilevel"/>
    <w:tmpl w:val="801C49C4"/>
    <w:styleLink w:val="List14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">
    <w:nsid w:val="180E167A"/>
    <w:multiLevelType w:val="multilevel"/>
    <w:tmpl w:val="E7EE4562"/>
    <w:styleLink w:val="List12"/>
    <w:lvl w:ilvl="0">
      <w:numFmt w:val="bullet"/>
      <w:lvlText w:val="•"/>
      <w:lvlJc w:val="left"/>
      <w:pPr>
        <w:tabs>
          <w:tab w:val="num" w:pos="884"/>
        </w:tabs>
        <w:ind w:left="884" w:hanging="524"/>
      </w:pPr>
      <w:rPr>
        <w:rFonts w:ascii="Arial" w:eastAsia="Arial" w:hAnsi="Arial" w:cs="Arial"/>
        <w:color w:val="000000"/>
        <w:position w:val="0"/>
        <w:sz w:val="32"/>
        <w:szCs w:val="32"/>
        <w:u w:color="000000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</w:abstractNum>
  <w:abstractNum w:abstractNumId="8">
    <w:nsid w:val="1A391FF0"/>
    <w:multiLevelType w:val="multilevel"/>
    <w:tmpl w:val="C97E7778"/>
    <w:styleLink w:val="List4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9">
    <w:nsid w:val="1AC70894"/>
    <w:multiLevelType w:val="multilevel"/>
    <w:tmpl w:val="6DFCE74A"/>
    <w:styleLink w:val="List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0">
    <w:nsid w:val="1AD046E1"/>
    <w:multiLevelType w:val="hybridMultilevel"/>
    <w:tmpl w:val="D57EED1C"/>
    <w:lvl w:ilvl="0" w:tplc="69B6D280">
      <w:start w:val="1"/>
      <w:numFmt w:val="bullet"/>
      <w:lvlText w:val=""/>
      <w:lvlJc w:val="left"/>
      <w:pPr>
        <w:ind w:left="108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D64B99"/>
    <w:multiLevelType w:val="multilevel"/>
    <w:tmpl w:val="F642E1EA"/>
    <w:styleLink w:val="List53"/>
    <w:lvl w:ilvl="0">
      <w:numFmt w:val="bullet"/>
      <w:lvlText w:val="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</w:abstractNum>
  <w:abstractNum w:abstractNumId="12">
    <w:nsid w:val="1B6E1082"/>
    <w:multiLevelType w:val="multilevel"/>
    <w:tmpl w:val="FE0CD05A"/>
    <w:styleLink w:val="List10"/>
    <w:lvl w:ilvl="0">
      <w:numFmt w:val="bullet"/>
      <w:lvlText w:val="•"/>
      <w:lvlJc w:val="left"/>
      <w:rPr>
        <w:rFonts w:ascii="Arial" w:eastAsia="Arial" w:hAnsi="Arial" w:cs="Arial"/>
        <w:position w:val="0"/>
        <w:lang w:val="da-DK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da-DK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</w:abstractNum>
  <w:abstractNum w:abstractNumId="13">
    <w:nsid w:val="1CB041A7"/>
    <w:multiLevelType w:val="multilevel"/>
    <w:tmpl w:val="E234A726"/>
    <w:styleLink w:val="List2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4">
    <w:nsid w:val="1DAF7FD2"/>
    <w:multiLevelType w:val="multilevel"/>
    <w:tmpl w:val="F45C08FE"/>
    <w:styleLink w:val="List3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5">
    <w:nsid w:val="20C678D4"/>
    <w:multiLevelType w:val="multilevel"/>
    <w:tmpl w:val="67689EFE"/>
    <w:styleLink w:val="List18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6">
    <w:nsid w:val="21FC7120"/>
    <w:multiLevelType w:val="multilevel"/>
    <w:tmpl w:val="6C1257D0"/>
    <w:styleLink w:val="List54"/>
    <w:lvl w:ilvl="0">
      <w:numFmt w:val="bullet"/>
      <w:lvlText w:val="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17">
    <w:nsid w:val="23BD3D69"/>
    <w:multiLevelType w:val="multilevel"/>
    <w:tmpl w:val="3D149A24"/>
    <w:styleLink w:val="List47"/>
    <w:lvl w:ilvl="0"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</w:abstractNum>
  <w:abstractNum w:abstractNumId="18">
    <w:nsid w:val="255D1458"/>
    <w:multiLevelType w:val="multilevel"/>
    <w:tmpl w:val="35A8FF2E"/>
    <w:styleLink w:val="List3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19">
    <w:nsid w:val="27615CF6"/>
    <w:multiLevelType w:val="multilevel"/>
    <w:tmpl w:val="4BD0B846"/>
    <w:styleLink w:val="List4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0">
    <w:nsid w:val="285C1C84"/>
    <w:multiLevelType w:val="multilevel"/>
    <w:tmpl w:val="339C2FD6"/>
    <w:styleLink w:val="List2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1">
    <w:nsid w:val="29C34A39"/>
    <w:multiLevelType w:val="multilevel"/>
    <w:tmpl w:val="6470A61E"/>
    <w:styleLink w:val="List4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2">
    <w:nsid w:val="2A901400"/>
    <w:multiLevelType w:val="multilevel"/>
    <w:tmpl w:val="D9D093CA"/>
    <w:styleLink w:val="List8"/>
    <w:lvl w:ilvl="0">
      <w:numFmt w:val="bullet"/>
      <w:lvlText w:val="•"/>
      <w:lvlJc w:val="left"/>
      <w:rPr>
        <w:rFonts w:ascii="Arial" w:eastAsia="Arial" w:hAnsi="Arial" w:cs="Arial"/>
        <w:position w:val="0"/>
        <w:lang w:val="es-ES_tradnl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es-ES_tradnl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</w:abstractNum>
  <w:abstractNum w:abstractNumId="23">
    <w:nsid w:val="2ABB7033"/>
    <w:multiLevelType w:val="multilevel"/>
    <w:tmpl w:val="27404ABC"/>
    <w:styleLink w:val="List2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4">
    <w:nsid w:val="30706520"/>
    <w:multiLevelType w:val="multilevel"/>
    <w:tmpl w:val="8B74519A"/>
    <w:styleLink w:val="List1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5">
    <w:nsid w:val="30921F11"/>
    <w:multiLevelType w:val="multilevel"/>
    <w:tmpl w:val="3036E8A8"/>
    <w:styleLink w:val="List51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6">
    <w:nsid w:val="32274703"/>
    <w:multiLevelType w:val="multilevel"/>
    <w:tmpl w:val="E8E07F8A"/>
    <w:styleLink w:val="List2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7">
    <w:nsid w:val="38380994"/>
    <w:multiLevelType w:val="multilevel"/>
    <w:tmpl w:val="3336E5A2"/>
    <w:styleLink w:val="Liste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8">
    <w:nsid w:val="3EB26A11"/>
    <w:multiLevelType w:val="multilevel"/>
    <w:tmpl w:val="B8508B76"/>
    <w:styleLink w:val="List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9">
    <w:nsid w:val="3EF33B3C"/>
    <w:multiLevelType w:val="multilevel"/>
    <w:tmpl w:val="6E02BCB0"/>
    <w:styleLink w:val="Liste5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0">
    <w:nsid w:val="40901F42"/>
    <w:multiLevelType w:val="multilevel"/>
    <w:tmpl w:val="C81C5F28"/>
    <w:styleLink w:val="List2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1">
    <w:nsid w:val="41077E15"/>
    <w:multiLevelType w:val="multilevel"/>
    <w:tmpl w:val="8222F2EA"/>
    <w:styleLink w:val="List15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2">
    <w:nsid w:val="429D438F"/>
    <w:multiLevelType w:val="hybridMultilevel"/>
    <w:tmpl w:val="17A0C19C"/>
    <w:lvl w:ilvl="0" w:tplc="1E0CF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AC5A24"/>
    <w:multiLevelType w:val="multilevel"/>
    <w:tmpl w:val="DCFEBB3E"/>
    <w:styleLink w:val="List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4">
    <w:nsid w:val="44BD4AB2"/>
    <w:multiLevelType w:val="multilevel"/>
    <w:tmpl w:val="9F9ED6E8"/>
    <w:styleLink w:val="List3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35">
    <w:nsid w:val="46BC5B10"/>
    <w:multiLevelType w:val="multilevel"/>
    <w:tmpl w:val="8152CACA"/>
    <w:styleLink w:val="List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6">
    <w:nsid w:val="47374560"/>
    <w:multiLevelType w:val="multilevel"/>
    <w:tmpl w:val="86D61E84"/>
    <w:styleLink w:val="List2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7">
    <w:nsid w:val="48077420"/>
    <w:multiLevelType w:val="multilevel"/>
    <w:tmpl w:val="934412A0"/>
    <w:styleLink w:val="Liste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8">
    <w:nsid w:val="49F3415F"/>
    <w:multiLevelType w:val="multilevel"/>
    <w:tmpl w:val="3CB663A4"/>
    <w:styleLink w:val="List13"/>
    <w:lvl w:ilvl="0">
      <w:numFmt w:val="bullet"/>
      <w:lvlText w:val="•"/>
      <w:lvlJc w:val="left"/>
      <w:pPr>
        <w:tabs>
          <w:tab w:val="num" w:pos="884"/>
        </w:tabs>
        <w:ind w:left="884" w:hanging="524"/>
      </w:pPr>
      <w:rPr>
        <w:rFonts w:ascii="Arial" w:eastAsia="Arial" w:hAnsi="Arial" w:cs="Arial"/>
        <w:color w:val="000000"/>
        <w:position w:val="0"/>
        <w:sz w:val="32"/>
        <w:szCs w:val="32"/>
        <w:u w:color="000000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</w:abstractNum>
  <w:abstractNum w:abstractNumId="39">
    <w:nsid w:val="4A50290F"/>
    <w:multiLevelType w:val="multilevel"/>
    <w:tmpl w:val="E11EF01A"/>
    <w:styleLink w:val="List2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0">
    <w:nsid w:val="4D503672"/>
    <w:multiLevelType w:val="multilevel"/>
    <w:tmpl w:val="F29861F2"/>
    <w:styleLink w:val="List4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1">
    <w:nsid w:val="4D587839"/>
    <w:multiLevelType w:val="multilevel"/>
    <w:tmpl w:val="01D21FBC"/>
    <w:styleLink w:val="List17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2">
    <w:nsid w:val="4FF811CD"/>
    <w:multiLevelType w:val="hybridMultilevel"/>
    <w:tmpl w:val="4F4ED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16129CF"/>
    <w:multiLevelType w:val="multilevel"/>
    <w:tmpl w:val="401CBBC2"/>
    <w:styleLink w:val="List4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4">
    <w:nsid w:val="51700B07"/>
    <w:multiLevelType w:val="multilevel"/>
    <w:tmpl w:val="67883002"/>
    <w:styleLink w:val="List3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5">
    <w:nsid w:val="52C75531"/>
    <w:multiLevelType w:val="multilevel"/>
    <w:tmpl w:val="E67828D8"/>
    <w:styleLink w:val="List52"/>
    <w:lvl w:ilvl="0">
      <w:numFmt w:val="bullet"/>
      <w:lvlText w:val="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6">
    <w:nsid w:val="55B0094E"/>
    <w:multiLevelType w:val="hybridMultilevel"/>
    <w:tmpl w:val="4BA42F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4A14B9"/>
    <w:multiLevelType w:val="multilevel"/>
    <w:tmpl w:val="57142C26"/>
    <w:styleLink w:val="List5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8">
    <w:nsid w:val="5709494E"/>
    <w:multiLevelType w:val="multilevel"/>
    <w:tmpl w:val="EC3EAEFA"/>
    <w:styleLink w:val="List3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9">
    <w:nsid w:val="5C351E50"/>
    <w:multiLevelType w:val="multilevel"/>
    <w:tmpl w:val="361AD66C"/>
    <w:styleLink w:val="List1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0">
    <w:nsid w:val="5D096D92"/>
    <w:multiLevelType w:val="multilevel"/>
    <w:tmpl w:val="B70CD980"/>
    <w:styleLink w:val="List4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1">
    <w:nsid w:val="5E250C4F"/>
    <w:multiLevelType w:val="multilevel"/>
    <w:tmpl w:val="DF041FEC"/>
    <w:styleLink w:val="List2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2">
    <w:nsid w:val="5E4A0F4D"/>
    <w:multiLevelType w:val="multilevel"/>
    <w:tmpl w:val="83524574"/>
    <w:styleLink w:val="List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3">
    <w:nsid w:val="5E8A2C52"/>
    <w:multiLevelType w:val="multilevel"/>
    <w:tmpl w:val="F064E964"/>
    <w:styleLink w:val="List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4">
    <w:nsid w:val="65EE3882"/>
    <w:multiLevelType w:val="multilevel"/>
    <w:tmpl w:val="192E5AA2"/>
    <w:styleLink w:val="Liste2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5">
    <w:nsid w:val="68635E74"/>
    <w:multiLevelType w:val="hybridMultilevel"/>
    <w:tmpl w:val="87E8317A"/>
    <w:lvl w:ilvl="0" w:tplc="69B6D28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AA16BC2"/>
    <w:multiLevelType w:val="hybridMultilevel"/>
    <w:tmpl w:val="6CFA3582"/>
    <w:lvl w:ilvl="0" w:tplc="69B6D28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C665618"/>
    <w:multiLevelType w:val="multilevel"/>
    <w:tmpl w:val="54967E82"/>
    <w:styleLink w:val="List4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8">
    <w:nsid w:val="735C5801"/>
    <w:multiLevelType w:val="multilevel"/>
    <w:tmpl w:val="D91A60FE"/>
    <w:styleLink w:val="List3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9">
    <w:nsid w:val="7BCB77DB"/>
    <w:multiLevelType w:val="multilevel"/>
    <w:tmpl w:val="D5883E54"/>
    <w:styleLink w:val="List3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60">
    <w:nsid w:val="7CCA1864"/>
    <w:multiLevelType w:val="multilevel"/>
    <w:tmpl w:val="BC8028F2"/>
    <w:styleLink w:val="List2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1">
    <w:nsid w:val="7F970FCF"/>
    <w:multiLevelType w:val="multilevel"/>
    <w:tmpl w:val="39BC7312"/>
    <w:styleLink w:val="List3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num w:numId="1">
    <w:abstractNumId w:val="9"/>
  </w:num>
  <w:num w:numId="2">
    <w:abstractNumId w:val="35"/>
  </w:num>
  <w:num w:numId="3">
    <w:abstractNumId w:val="54"/>
  </w:num>
  <w:num w:numId="4">
    <w:abstractNumId w:val="27"/>
  </w:num>
  <w:num w:numId="5">
    <w:abstractNumId w:val="37"/>
  </w:num>
  <w:num w:numId="6">
    <w:abstractNumId w:val="29"/>
  </w:num>
  <w:num w:numId="7">
    <w:abstractNumId w:val="28"/>
  </w:num>
  <w:num w:numId="8">
    <w:abstractNumId w:val="52"/>
  </w:num>
  <w:num w:numId="9">
    <w:abstractNumId w:val="22"/>
  </w:num>
  <w:num w:numId="10">
    <w:abstractNumId w:val="2"/>
  </w:num>
  <w:num w:numId="11">
    <w:abstractNumId w:val="12"/>
  </w:num>
  <w:num w:numId="12">
    <w:abstractNumId w:val="24"/>
  </w:num>
  <w:num w:numId="13">
    <w:abstractNumId w:val="7"/>
  </w:num>
  <w:num w:numId="14">
    <w:abstractNumId w:val="38"/>
  </w:num>
  <w:num w:numId="15">
    <w:abstractNumId w:val="6"/>
  </w:num>
  <w:num w:numId="16">
    <w:abstractNumId w:val="31"/>
  </w:num>
  <w:num w:numId="17">
    <w:abstractNumId w:val="5"/>
  </w:num>
  <w:num w:numId="18">
    <w:abstractNumId w:val="41"/>
  </w:num>
  <w:num w:numId="19">
    <w:abstractNumId w:val="15"/>
  </w:num>
  <w:num w:numId="20">
    <w:abstractNumId w:val="49"/>
  </w:num>
  <w:num w:numId="21">
    <w:abstractNumId w:val="13"/>
  </w:num>
  <w:num w:numId="22">
    <w:abstractNumId w:val="26"/>
  </w:num>
  <w:num w:numId="23">
    <w:abstractNumId w:val="4"/>
  </w:num>
  <w:num w:numId="24">
    <w:abstractNumId w:val="23"/>
  </w:num>
  <w:num w:numId="25">
    <w:abstractNumId w:val="51"/>
  </w:num>
  <w:num w:numId="26">
    <w:abstractNumId w:val="60"/>
  </w:num>
  <w:num w:numId="27">
    <w:abstractNumId w:val="39"/>
  </w:num>
  <w:num w:numId="28">
    <w:abstractNumId w:val="30"/>
  </w:num>
  <w:num w:numId="29">
    <w:abstractNumId w:val="20"/>
  </w:num>
  <w:num w:numId="30">
    <w:abstractNumId w:val="36"/>
  </w:num>
  <w:num w:numId="31">
    <w:abstractNumId w:val="44"/>
  </w:num>
  <w:num w:numId="32">
    <w:abstractNumId w:val="33"/>
  </w:num>
  <w:num w:numId="33">
    <w:abstractNumId w:val="14"/>
  </w:num>
  <w:num w:numId="34">
    <w:abstractNumId w:val="61"/>
  </w:num>
  <w:num w:numId="35">
    <w:abstractNumId w:val="59"/>
  </w:num>
  <w:num w:numId="36">
    <w:abstractNumId w:val="18"/>
  </w:num>
  <w:num w:numId="37">
    <w:abstractNumId w:val="58"/>
  </w:num>
  <w:num w:numId="38">
    <w:abstractNumId w:val="34"/>
  </w:num>
  <w:num w:numId="39">
    <w:abstractNumId w:val="0"/>
  </w:num>
  <w:num w:numId="40">
    <w:abstractNumId w:val="48"/>
  </w:num>
  <w:num w:numId="41">
    <w:abstractNumId w:val="43"/>
  </w:num>
  <w:num w:numId="42">
    <w:abstractNumId w:val="53"/>
  </w:num>
  <w:num w:numId="43">
    <w:abstractNumId w:val="50"/>
  </w:num>
  <w:num w:numId="44">
    <w:abstractNumId w:val="19"/>
  </w:num>
  <w:num w:numId="45">
    <w:abstractNumId w:val="21"/>
  </w:num>
  <w:num w:numId="46">
    <w:abstractNumId w:val="1"/>
  </w:num>
  <w:num w:numId="47">
    <w:abstractNumId w:val="8"/>
  </w:num>
  <w:num w:numId="48">
    <w:abstractNumId w:val="17"/>
  </w:num>
  <w:num w:numId="49">
    <w:abstractNumId w:val="57"/>
  </w:num>
  <w:num w:numId="50">
    <w:abstractNumId w:val="40"/>
  </w:num>
  <w:num w:numId="51">
    <w:abstractNumId w:val="47"/>
  </w:num>
  <w:num w:numId="52">
    <w:abstractNumId w:val="25"/>
  </w:num>
  <w:num w:numId="53">
    <w:abstractNumId w:val="45"/>
  </w:num>
  <w:num w:numId="54">
    <w:abstractNumId w:val="11"/>
  </w:num>
  <w:num w:numId="55">
    <w:abstractNumId w:val="16"/>
  </w:num>
  <w:num w:numId="56">
    <w:abstractNumId w:val="10"/>
  </w:num>
  <w:num w:numId="57">
    <w:abstractNumId w:val="55"/>
  </w:num>
  <w:num w:numId="58">
    <w:abstractNumId w:val="46"/>
  </w:num>
  <w:num w:numId="59">
    <w:abstractNumId w:val="56"/>
  </w:num>
  <w:num w:numId="60">
    <w:abstractNumId w:val="3"/>
  </w:num>
  <w:num w:numId="61">
    <w:abstractNumId w:val="42"/>
  </w:num>
  <w:num w:numId="62">
    <w:abstractNumId w:val="32"/>
  </w:num>
  <w:numIdMacAtCleanup w:val="62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ji Helene">
    <w15:presenceInfo w15:providerId="AD" w15:userId="S::haji-bonnet@parisnanterre.fr::16e55176-a186-4d8d-9122-91c9f12b17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94"/>
    <w:rsid w:val="000070E9"/>
    <w:rsid w:val="00044CE9"/>
    <w:rsid w:val="000A4095"/>
    <w:rsid w:val="000B49F4"/>
    <w:rsid w:val="000B6C43"/>
    <w:rsid w:val="000B6D94"/>
    <w:rsid w:val="00102F0C"/>
    <w:rsid w:val="002025D4"/>
    <w:rsid w:val="00207938"/>
    <w:rsid w:val="00227C01"/>
    <w:rsid w:val="0030009D"/>
    <w:rsid w:val="00315001"/>
    <w:rsid w:val="003932F8"/>
    <w:rsid w:val="003A7A67"/>
    <w:rsid w:val="003C3F24"/>
    <w:rsid w:val="003E140B"/>
    <w:rsid w:val="00424418"/>
    <w:rsid w:val="00453B63"/>
    <w:rsid w:val="0046709C"/>
    <w:rsid w:val="004A473D"/>
    <w:rsid w:val="004D6B03"/>
    <w:rsid w:val="004E0A14"/>
    <w:rsid w:val="00503FE5"/>
    <w:rsid w:val="00513F86"/>
    <w:rsid w:val="005B6695"/>
    <w:rsid w:val="005C2FFE"/>
    <w:rsid w:val="006B5EDF"/>
    <w:rsid w:val="006C66E6"/>
    <w:rsid w:val="006D79AA"/>
    <w:rsid w:val="007639B5"/>
    <w:rsid w:val="007811FB"/>
    <w:rsid w:val="007C457F"/>
    <w:rsid w:val="00803AB1"/>
    <w:rsid w:val="00822B46"/>
    <w:rsid w:val="00853DE4"/>
    <w:rsid w:val="00865640"/>
    <w:rsid w:val="008749A8"/>
    <w:rsid w:val="00885C78"/>
    <w:rsid w:val="008F09B8"/>
    <w:rsid w:val="00971ACB"/>
    <w:rsid w:val="00977C53"/>
    <w:rsid w:val="009E3313"/>
    <w:rsid w:val="009F2AAF"/>
    <w:rsid w:val="00A24127"/>
    <w:rsid w:val="00A57023"/>
    <w:rsid w:val="00A67016"/>
    <w:rsid w:val="00A95E30"/>
    <w:rsid w:val="00AE472E"/>
    <w:rsid w:val="00B40941"/>
    <w:rsid w:val="00B5147F"/>
    <w:rsid w:val="00B51CEC"/>
    <w:rsid w:val="00B639B4"/>
    <w:rsid w:val="00B80B40"/>
    <w:rsid w:val="00B86CDD"/>
    <w:rsid w:val="00BF12AB"/>
    <w:rsid w:val="00BF5C96"/>
    <w:rsid w:val="00CD6437"/>
    <w:rsid w:val="00CE1E18"/>
    <w:rsid w:val="00D41CC3"/>
    <w:rsid w:val="00D611A8"/>
    <w:rsid w:val="00DB0087"/>
    <w:rsid w:val="00DB5F49"/>
    <w:rsid w:val="00E24293"/>
    <w:rsid w:val="00E519D6"/>
    <w:rsid w:val="00E62381"/>
    <w:rsid w:val="00EC559B"/>
    <w:rsid w:val="00EF0C05"/>
    <w:rsid w:val="00F23E14"/>
    <w:rsid w:val="00F85B4E"/>
    <w:rsid w:val="00FA7465"/>
    <w:rsid w:val="00FB3FC2"/>
    <w:rsid w:val="00FF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8A07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pPr>
      <w:spacing w:before="100" w:after="100"/>
      <w:outlineLvl w:val="0"/>
    </w:pPr>
    <w:rPr>
      <w:rFonts w:ascii="Times New Roman Bold" w:hAnsi="Arial Unicode MS" w:cs="Arial Unicode MS"/>
      <w:color w:val="000000"/>
      <w:kern w:val="36"/>
      <w:sz w:val="48"/>
      <w:szCs w:val="48"/>
      <w:u w:color="000000"/>
    </w:rPr>
  </w:style>
  <w:style w:type="paragraph" w:styleId="Titre4">
    <w:name w:val="heading 4"/>
    <w:next w:val="CorpsA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2"/>
      </w:numPr>
    </w:pPr>
  </w:style>
  <w:style w:type="numbering" w:customStyle="1" w:styleId="Style2import">
    <w:name w:val="Style 2 importé"/>
  </w:style>
  <w:style w:type="numbering" w:customStyle="1" w:styleId="Liste21">
    <w:name w:val="Liste 21"/>
    <w:basedOn w:val="Style3import"/>
    <w:pPr>
      <w:numPr>
        <w:numId w:val="3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4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5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7import"/>
    <w:pPr>
      <w:numPr>
        <w:numId w:val="7"/>
      </w:numPr>
    </w:pPr>
  </w:style>
  <w:style w:type="numbering" w:customStyle="1" w:styleId="Style7import">
    <w:name w:val="Style 7 importé"/>
  </w:style>
  <w:style w:type="numbering" w:customStyle="1" w:styleId="List7">
    <w:name w:val="List 7"/>
    <w:basedOn w:val="Style8import"/>
    <w:pPr>
      <w:numPr>
        <w:numId w:val="8"/>
      </w:numPr>
    </w:pPr>
  </w:style>
  <w:style w:type="numbering" w:customStyle="1" w:styleId="Style8import">
    <w:name w:val="Style 8 importé"/>
  </w:style>
  <w:style w:type="numbering" w:customStyle="1" w:styleId="List8">
    <w:name w:val="List 8"/>
    <w:basedOn w:val="Style9import"/>
    <w:pPr>
      <w:numPr>
        <w:numId w:val="9"/>
      </w:numPr>
    </w:pPr>
  </w:style>
  <w:style w:type="numbering" w:customStyle="1" w:styleId="Style9import">
    <w:name w:val="Style 9 importé"/>
  </w:style>
  <w:style w:type="numbering" w:customStyle="1" w:styleId="List9">
    <w:name w:val="List 9"/>
    <w:basedOn w:val="Style10import"/>
    <w:pPr>
      <w:numPr>
        <w:numId w:val="10"/>
      </w:numPr>
    </w:pPr>
  </w:style>
  <w:style w:type="numbering" w:customStyle="1" w:styleId="Style10import">
    <w:name w:val="Style 10 importé"/>
  </w:style>
  <w:style w:type="numbering" w:customStyle="1" w:styleId="List10">
    <w:name w:val="List 10"/>
    <w:basedOn w:val="Style11import"/>
    <w:pPr>
      <w:numPr>
        <w:numId w:val="11"/>
      </w:numPr>
    </w:pPr>
  </w:style>
  <w:style w:type="numbering" w:customStyle="1" w:styleId="Style11import">
    <w:name w:val="Style 11 importé"/>
  </w:style>
  <w:style w:type="numbering" w:customStyle="1" w:styleId="List11">
    <w:name w:val="List 11"/>
    <w:basedOn w:val="Style12import"/>
    <w:pPr>
      <w:numPr>
        <w:numId w:val="12"/>
      </w:numPr>
    </w:pPr>
  </w:style>
  <w:style w:type="numbering" w:customStyle="1" w:styleId="Style12import">
    <w:name w:val="Style 12 importé"/>
  </w:style>
  <w:style w:type="paragraph" w:customStyle="1" w:styleId="Sous-sectionrougeA">
    <w:name w:val="Sous-section rouge A"/>
    <w:next w:val="CorpsA"/>
    <w:pPr>
      <w:outlineLvl w:val="1"/>
    </w:pPr>
    <w:rPr>
      <w:rFonts w:ascii="Helvetica" w:eastAsia="Helvetica" w:hAnsi="Helvetica" w:cs="Helvetica"/>
      <w:b/>
      <w:bCs/>
      <w:color w:val="C82505"/>
      <w:sz w:val="32"/>
      <w:szCs w:val="32"/>
      <w:u w:color="C82505"/>
    </w:rPr>
  </w:style>
  <w:style w:type="numbering" w:customStyle="1" w:styleId="List12">
    <w:name w:val="List 12"/>
    <w:basedOn w:val="Style13import"/>
    <w:pPr>
      <w:numPr>
        <w:numId w:val="13"/>
      </w:numPr>
    </w:pPr>
  </w:style>
  <w:style w:type="numbering" w:customStyle="1" w:styleId="Style13import">
    <w:name w:val="Style 13 importé"/>
  </w:style>
  <w:style w:type="numbering" w:customStyle="1" w:styleId="List13">
    <w:name w:val="List 13"/>
    <w:basedOn w:val="Style14import"/>
    <w:pPr>
      <w:numPr>
        <w:numId w:val="14"/>
      </w:numPr>
    </w:pPr>
  </w:style>
  <w:style w:type="numbering" w:customStyle="1" w:styleId="Style14import">
    <w:name w:val="Style 14 importé"/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4">
    <w:name w:val="List 14"/>
    <w:basedOn w:val="Style15import"/>
    <w:pPr>
      <w:numPr>
        <w:numId w:val="15"/>
      </w:numPr>
    </w:pPr>
  </w:style>
  <w:style w:type="numbering" w:customStyle="1" w:styleId="Style15import">
    <w:name w:val="Style 15 importé"/>
  </w:style>
  <w:style w:type="numbering" w:customStyle="1" w:styleId="List15">
    <w:name w:val="List 15"/>
    <w:basedOn w:val="Style16import"/>
    <w:pPr>
      <w:numPr>
        <w:numId w:val="16"/>
      </w:numPr>
    </w:pPr>
  </w:style>
  <w:style w:type="numbering" w:customStyle="1" w:styleId="Style16import">
    <w:name w:val="Style 16 importé"/>
  </w:style>
  <w:style w:type="numbering" w:customStyle="1" w:styleId="List16">
    <w:name w:val="List 16"/>
    <w:basedOn w:val="Style17import"/>
    <w:pPr>
      <w:numPr>
        <w:numId w:val="17"/>
      </w:numPr>
    </w:pPr>
  </w:style>
  <w:style w:type="numbering" w:customStyle="1" w:styleId="Style17import">
    <w:name w:val="Style 17 importé"/>
  </w:style>
  <w:style w:type="numbering" w:customStyle="1" w:styleId="List17">
    <w:name w:val="List 17"/>
    <w:basedOn w:val="Style18import"/>
    <w:pPr>
      <w:numPr>
        <w:numId w:val="18"/>
      </w:numPr>
    </w:pPr>
  </w:style>
  <w:style w:type="numbering" w:customStyle="1" w:styleId="Style18import">
    <w:name w:val="Style 18 importé"/>
  </w:style>
  <w:style w:type="numbering" w:customStyle="1" w:styleId="List18">
    <w:name w:val="List 18"/>
    <w:basedOn w:val="Style19import"/>
    <w:pPr>
      <w:numPr>
        <w:numId w:val="19"/>
      </w:numPr>
    </w:pPr>
  </w:style>
  <w:style w:type="numbering" w:customStyle="1" w:styleId="Style19import">
    <w:name w:val="Style 19 importé"/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Arial Bold" w:eastAsia="Arial Bold" w:hAnsi="Arial Bold" w:cs="Arial Bold"/>
      <w:color w:val="0000FF"/>
      <w:u w:val="single" w:color="0000FF"/>
    </w:rPr>
  </w:style>
  <w:style w:type="character" w:customStyle="1" w:styleId="Hyperlink1">
    <w:name w:val="Hyperlink.1"/>
    <w:basedOn w:val="Aucun"/>
    <w:rPr>
      <w:rFonts w:ascii="Arial" w:eastAsia="Arial" w:hAnsi="Arial" w:cs="Arial"/>
      <w:color w:val="0000FF"/>
      <w:u w:val="single" w:color="0000FF"/>
    </w:rPr>
  </w:style>
  <w:style w:type="paragraph" w:customStyle="1" w:styleId="help-block">
    <w:name w:val="help-block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19">
    <w:name w:val="List 19"/>
    <w:basedOn w:val="Style20import"/>
    <w:pPr>
      <w:numPr>
        <w:numId w:val="20"/>
      </w:numPr>
    </w:pPr>
  </w:style>
  <w:style w:type="numbering" w:customStyle="1" w:styleId="Style20import">
    <w:name w:val="Style 20 importé"/>
  </w:style>
  <w:style w:type="numbering" w:customStyle="1" w:styleId="List20">
    <w:name w:val="List 20"/>
    <w:basedOn w:val="Style21import"/>
    <w:pPr>
      <w:numPr>
        <w:numId w:val="21"/>
      </w:numPr>
    </w:pPr>
  </w:style>
  <w:style w:type="numbering" w:customStyle="1" w:styleId="Style21import">
    <w:name w:val="Style 21 importé"/>
  </w:style>
  <w:style w:type="numbering" w:customStyle="1" w:styleId="List21">
    <w:name w:val="List 21"/>
    <w:basedOn w:val="Style22import"/>
    <w:pPr>
      <w:numPr>
        <w:numId w:val="22"/>
      </w:numPr>
    </w:pPr>
  </w:style>
  <w:style w:type="numbering" w:customStyle="1" w:styleId="Style22import">
    <w:name w:val="Style 22 importé"/>
  </w:style>
  <w:style w:type="numbering" w:customStyle="1" w:styleId="List22">
    <w:name w:val="List 22"/>
    <w:basedOn w:val="Style23import"/>
    <w:pPr>
      <w:numPr>
        <w:numId w:val="23"/>
      </w:numPr>
    </w:pPr>
  </w:style>
  <w:style w:type="numbering" w:customStyle="1" w:styleId="Style23import">
    <w:name w:val="Style 23 importé"/>
  </w:style>
  <w:style w:type="numbering" w:customStyle="1" w:styleId="List23">
    <w:name w:val="List 23"/>
    <w:basedOn w:val="Style24import"/>
    <w:pPr>
      <w:numPr>
        <w:numId w:val="24"/>
      </w:numPr>
    </w:pPr>
  </w:style>
  <w:style w:type="numbering" w:customStyle="1" w:styleId="Style24import">
    <w:name w:val="Style 24 importé"/>
  </w:style>
  <w:style w:type="numbering" w:customStyle="1" w:styleId="List24">
    <w:name w:val="List 24"/>
    <w:basedOn w:val="Style25import"/>
    <w:pPr>
      <w:numPr>
        <w:numId w:val="25"/>
      </w:numPr>
    </w:pPr>
  </w:style>
  <w:style w:type="numbering" w:customStyle="1" w:styleId="Style25import">
    <w:name w:val="Style 25 importé"/>
  </w:style>
  <w:style w:type="numbering" w:customStyle="1" w:styleId="List25">
    <w:name w:val="List 25"/>
    <w:basedOn w:val="Style26import"/>
    <w:pPr>
      <w:numPr>
        <w:numId w:val="26"/>
      </w:numPr>
    </w:pPr>
  </w:style>
  <w:style w:type="numbering" w:customStyle="1" w:styleId="Style26import">
    <w:name w:val="Style 26 importé"/>
  </w:style>
  <w:style w:type="numbering" w:customStyle="1" w:styleId="List26">
    <w:name w:val="List 26"/>
    <w:basedOn w:val="Style27import"/>
    <w:pPr>
      <w:numPr>
        <w:numId w:val="27"/>
      </w:numPr>
    </w:pPr>
  </w:style>
  <w:style w:type="numbering" w:customStyle="1" w:styleId="Style27import">
    <w:name w:val="Style 27 importé"/>
  </w:style>
  <w:style w:type="numbering" w:customStyle="1" w:styleId="List27">
    <w:name w:val="List 27"/>
    <w:basedOn w:val="Style28import"/>
    <w:pPr>
      <w:numPr>
        <w:numId w:val="28"/>
      </w:numPr>
    </w:pPr>
  </w:style>
  <w:style w:type="numbering" w:customStyle="1" w:styleId="Style28import">
    <w:name w:val="Style 28 importé"/>
  </w:style>
  <w:style w:type="numbering" w:customStyle="1" w:styleId="List28">
    <w:name w:val="List 28"/>
    <w:basedOn w:val="Style29import"/>
    <w:pPr>
      <w:numPr>
        <w:numId w:val="29"/>
      </w:numPr>
    </w:pPr>
  </w:style>
  <w:style w:type="numbering" w:customStyle="1" w:styleId="Style29import">
    <w:name w:val="Style 29 importé"/>
  </w:style>
  <w:style w:type="numbering" w:customStyle="1" w:styleId="List29">
    <w:name w:val="List 29"/>
    <w:basedOn w:val="Style30import"/>
    <w:pPr>
      <w:numPr>
        <w:numId w:val="30"/>
      </w:numPr>
    </w:pPr>
  </w:style>
  <w:style w:type="numbering" w:customStyle="1" w:styleId="Style30import">
    <w:name w:val="Style 30 importé"/>
  </w:style>
  <w:style w:type="numbering" w:customStyle="1" w:styleId="List30">
    <w:name w:val="List 30"/>
    <w:basedOn w:val="Style31import"/>
    <w:pPr>
      <w:numPr>
        <w:numId w:val="31"/>
      </w:numPr>
    </w:pPr>
  </w:style>
  <w:style w:type="numbering" w:customStyle="1" w:styleId="Style31import">
    <w:name w:val="Style 31 importé"/>
  </w:style>
  <w:style w:type="numbering" w:customStyle="1" w:styleId="List31">
    <w:name w:val="List 31"/>
    <w:basedOn w:val="Style32import"/>
    <w:pPr>
      <w:numPr>
        <w:numId w:val="32"/>
      </w:numPr>
    </w:pPr>
  </w:style>
  <w:style w:type="numbering" w:customStyle="1" w:styleId="Style32import">
    <w:name w:val="Style 32 importé"/>
  </w:style>
  <w:style w:type="numbering" w:customStyle="1" w:styleId="List32">
    <w:name w:val="List 32"/>
    <w:basedOn w:val="Style33import"/>
    <w:pPr>
      <w:numPr>
        <w:numId w:val="33"/>
      </w:numPr>
    </w:pPr>
  </w:style>
  <w:style w:type="numbering" w:customStyle="1" w:styleId="Style33import">
    <w:name w:val="Style 33 importé"/>
  </w:style>
  <w:style w:type="numbering" w:customStyle="1" w:styleId="List33">
    <w:name w:val="List 33"/>
    <w:basedOn w:val="Style34import"/>
    <w:pPr>
      <w:numPr>
        <w:numId w:val="34"/>
      </w:numPr>
    </w:pPr>
  </w:style>
  <w:style w:type="numbering" w:customStyle="1" w:styleId="Style34import">
    <w:name w:val="Style 34 importé"/>
  </w:style>
  <w:style w:type="numbering" w:customStyle="1" w:styleId="List34">
    <w:name w:val="List 34"/>
    <w:basedOn w:val="Style35import"/>
    <w:pPr>
      <w:numPr>
        <w:numId w:val="35"/>
      </w:numPr>
    </w:pPr>
  </w:style>
  <w:style w:type="numbering" w:customStyle="1" w:styleId="Style35import">
    <w:name w:val="Style 35 importé"/>
  </w:style>
  <w:style w:type="numbering" w:customStyle="1" w:styleId="List35">
    <w:name w:val="List 35"/>
    <w:basedOn w:val="Style36import"/>
    <w:pPr>
      <w:numPr>
        <w:numId w:val="36"/>
      </w:numPr>
    </w:pPr>
  </w:style>
  <w:style w:type="numbering" w:customStyle="1" w:styleId="Style36import">
    <w:name w:val="Style 36 importé"/>
  </w:style>
  <w:style w:type="numbering" w:customStyle="1" w:styleId="List36">
    <w:name w:val="List 36"/>
    <w:basedOn w:val="Style37import"/>
    <w:pPr>
      <w:numPr>
        <w:numId w:val="37"/>
      </w:numPr>
    </w:pPr>
  </w:style>
  <w:style w:type="numbering" w:customStyle="1" w:styleId="Style37import">
    <w:name w:val="Style 37 importé"/>
  </w:style>
  <w:style w:type="numbering" w:customStyle="1" w:styleId="List37">
    <w:name w:val="List 37"/>
    <w:basedOn w:val="Style38import"/>
    <w:pPr>
      <w:numPr>
        <w:numId w:val="38"/>
      </w:numPr>
    </w:pPr>
  </w:style>
  <w:style w:type="numbering" w:customStyle="1" w:styleId="Style38import">
    <w:name w:val="Style 38 importé"/>
  </w:style>
  <w:style w:type="numbering" w:customStyle="1" w:styleId="List38">
    <w:name w:val="List 38"/>
    <w:basedOn w:val="Style39import"/>
    <w:pPr>
      <w:numPr>
        <w:numId w:val="39"/>
      </w:numPr>
    </w:pPr>
  </w:style>
  <w:style w:type="numbering" w:customStyle="1" w:styleId="Style39import">
    <w:name w:val="Style 39 importé"/>
  </w:style>
  <w:style w:type="numbering" w:customStyle="1" w:styleId="List39">
    <w:name w:val="List 39"/>
    <w:basedOn w:val="Style40import"/>
    <w:pPr>
      <w:numPr>
        <w:numId w:val="40"/>
      </w:numPr>
    </w:pPr>
  </w:style>
  <w:style w:type="numbering" w:customStyle="1" w:styleId="Style40import">
    <w:name w:val="Style 40 importé"/>
  </w:style>
  <w:style w:type="numbering" w:customStyle="1" w:styleId="List40">
    <w:name w:val="List 40"/>
    <w:basedOn w:val="Style41import"/>
    <w:pPr>
      <w:numPr>
        <w:numId w:val="41"/>
      </w:numPr>
    </w:pPr>
  </w:style>
  <w:style w:type="numbering" w:customStyle="1" w:styleId="Style41import">
    <w:name w:val="Style 41 importé"/>
  </w:style>
  <w:style w:type="numbering" w:customStyle="1" w:styleId="List41">
    <w:name w:val="List 41"/>
    <w:basedOn w:val="Style42import"/>
    <w:pPr>
      <w:numPr>
        <w:numId w:val="42"/>
      </w:numPr>
    </w:pPr>
  </w:style>
  <w:style w:type="numbering" w:customStyle="1" w:styleId="Style42import">
    <w:name w:val="Style 42 importé"/>
  </w:style>
  <w:style w:type="numbering" w:customStyle="1" w:styleId="List42">
    <w:name w:val="List 42"/>
    <w:basedOn w:val="Style43import"/>
    <w:pPr>
      <w:numPr>
        <w:numId w:val="43"/>
      </w:numPr>
    </w:pPr>
  </w:style>
  <w:style w:type="numbering" w:customStyle="1" w:styleId="Style43import">
    <w:name w:val="Style 43 importé"/>
  </w:style>
  <w:style w:type="numbering" w:customStyle="1" w:styleId="List43">
    <w:name w:val="List 43"/>
    <w:basedOn w:val="Style44import"/>
    <w:pPr>
      <w:numPr>
        <w:numId w:val="44"/>
      </w:numPr>
    </w:pPr>
  </w:style>
  <w:style w:type="numbering" w:customStyle="1" w:styleId="Style44import">
    <w:name w:val="Style 44 importé"/>
  </w:style>
  <w:style w:type="numbering" w:customStyle="1" w:styleId="List44">
    <w:name w:val="List 44"/>
    <w:basedOn w:val="Style45import"/>
    <w:pPr>
      <w:numPr>
        <w:numId w:val="45"/>
      </w:numPr>
    </w:pPr>
  </w:style>
  <w:style w:type="numbering" w:customStyle="1" w:styleId="Style45import">
    <w:name w:val="Style 45 importé"/>
  </w:style>
  <w:style w:type="numbering" w:customStyle="1" w:styleId="List45">
    <w:name w:val="List 45"/>
    <w:basedOn w:val="Style46import"/>
    <w:pPr>
      <w:numPr>
        <w:numId w:val="46"/>
      </w:numPr>
    </w:pPr>
  </w:style>
  <w:style w:type="numbering" w:customStyle="1" w:styleId="Style46import">
    <w:name w:val="Style 46 importé"/>
  </w:style>
  <w:style w:type="numbering" w:customStyle="1" w:styleId="List46">
    <w:name w:val="List 46"/>
    <w:basedOn w:val="Style47import"/>
    <w:pPr>
      <w:numPr>
        <w:numId w:val="47"/>
      </w:numPr>
    </w:pPr>
  </w:style>
  <w:style w:type="numbering" w:customStyle="1" w:styleId="Style47import">
    <w:name w:val="Style 47 importé"/>
  </w:style>
  <w:style w:type="numbering" w:customStyle="1" w:styleId="List47">
    <w:name w:val="List 47"/>
    <w:basedOn w:val="Style48import"/>
    <w:pPr>
      <w:numPr>
        <w:numId w:val="48"/>
      </w:numPr>
    </w:pPr>
  </w:style>
  <w:style w:type="numbering" w:customStyle="1" w:styleId="Style48import">
    <w:name w:val="Style 48 importé"/>
  </w:style>
  <w:style w:type="numbering" w:customStyle="1" w:styleId="List48">
    <w:name w:val="List 48"/>
    <w:basedOn w:val="Style49import"/>
    <w:pPr>
      <w:numPr>
        <w:numId w:val="49"/>
      </w:numPr>
    </w:pPr>
  </w:style>
  <w:style w:type="numbering" w:customStyle="1" w:styleId="Style49import">
    <w:name w:val="Style 49 importé"/>
  </w:style>
  <w:style w:type="numbering" w:customStyle="1" w:styleId="List49">
    <w:name w:val="List 49"/>
    <w:basedOn w:val="Style50import"/>
    <w:pPr>
      <w:numPr>
        <w:numId w:val="50"/>
      </w:numPr>
    </w:pPr>
  </w:style>
  <w:style w:type="numbering" w:customStyle="1" w:styleId="Style50import">
    <w:name w:val="Style 50 importé"/>
  </w:style>
  <w:style w:type="numbering" w:customStyle="1" w:styleId="List50">
    <w:name w:val="List 50"/>
    <w:basedOn w:val="Style51import"/>
    <w:pPr>
      <w:numPr>
        <w:numId w:val="51"/>
      </w:numPr>
    </w:pPr>
  </w:style>
  <w:style w:type="numbering" w:customStyle="1" w:styleId="Style51import">
    <w:name w:val="Style 51 importé"/>
  </w:style>
  <w:style w:type="numbering" w:customStyle="1" w:styleId="List51">
    <w:name w:val="List 51"/>
    <w:basedOn w:val="Style52import"/>
    <w:pPr>
      <w:numPr>
        <w:numId w:val="52"/>
      </w:numPr>
    </w:pPr>
  </w:style>
  <w:style w:type="numbering" w:customStyle="1" w:styleId="Style52import">
    <w:name w:val="Style 52 importé"/>
  </w:style>
  <w:style w:type="paragraph" w:styleId="z-Hautdeformulaire">
    <w:name w:val="HTML Top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2">
    <w:name w:val="List 52"/>
    <w:basedOn w:val="Style53import"/>
    <w:pPr>
      <w:numPr>
        <w:numId w:val="53"/>
      </w:numPr>
    </w:pPr>
  </w:style>
  <w:style w:type="numbering" w:customStyle="1" w:styleId="Style53import">
    <w:name w:val="Style 53 importé"/>
  </w:style>
  <w:style w:type="paragraph" w:styleId="z-Basdeformulaire">
    <w:name w:val="HTML Bottom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3">
    <w:name w:val="List 53"/>
    <w:basedOn w:val="Style54import"/>
    <w:pPr>
      <w:numPr>
        <w:numId w:val="54"/>
      </w:numPr>
    </w:pPr>
  </w:style>
  <w:style w:type="numbering" w:customStyle="1" w:styleId="Style54import">
    <w:name w:val="Style 54 importé"/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54">
    <w:name w:val="List 54"/>
    <w:basedOn w:val="Style55import"/>
    <w:pPr>
      <w:numPr>
        <w:numId w:val="55"/>
      </w:numPr>
    </w:pPr>
  </w:style>
  <w:style w:type="numbering" w:customStyle="1" w:styleId="Style55import">
    <w:name w:val="Style 55 importé"/>
  </w:style>
  <w:style w:type="character" w:customStyle="1" w:styleId="Lien">
    <w:name w:val="Lien"/>
    <w:rPr>
      <w:u w:val="single"/>
    </w:rPr>
  </w:style>
  <w:style w:type="character" w:customStyle="1" w:styleId="Hyperlink2">
    <w:name w:val="Hyperlink.2"/>
    <w:basedOn w:val="Lien"/>
    <w:rPr>
      <w:rFonts w:ascii="Arial" w:eastAsia="Arial" w:hAnsi="Arial" w:cs="Arial"/>
      <w:i/>
      <w:iCs/>
      <w:sz w:val="20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C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CEC"/>
    <w:rPr>
      <w:rFonts w:ascii="Tahoma" w:hAnsi="Tahoma" w:cs="Tahoma"/>
      <w:sz w:val="16"/>
      <w:szCs w:val="16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6C66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66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66E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66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66E6"/>
    <w:rPr>
      <w:b/>
      <w:bCs/>
      <w:lang w:val="en-US" w:eastAsia="en-US"/>
    </w:rPr>
  </w:style>
  <w:style w:type="paragraph" w:customStyle="1" w:styleId="Pardfaut">
    <w:name w:val="Par défaut"/>
    <w:rsid w:val="00D41CC3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CD64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37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CD64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pPr>
      <w:spacing w:before="100" w:after="100"/>
      <w:outlineLvl w:val="0"/>
    </w:pPr>
    <w:rPr>
      <w:rFonts w:ascii="Times New Roman Bold" w:hAnsi="Arial Unicode MS" w:cs="Arial Unicode MS"/>
      <w:color w:val="000000"/>
      <w:kern w:val="36"/>
      <w:sz w:val="48"/>
      <w:szCs w:val="48"/>
      <w:u w:color="000000"/>
    </w:rPr>
  </w:style>
  <w:style w:type="paragraph" w:styleId="Titre4">
    <w:name w:val="heading 4"/>
    <w:next w:val="CorpsA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2"/>
      </w:numPr>
    </w:pPr>
  </w:style>
  <w:style w:type="numbering" w:customStyle="1" w:styleId="Style2import">
    <w:name w:val="Style 2 importé"/>
  </w:style>
  <w:style w:type="numbering" w:customStyle="1" w:styleId="Liste21">
    <w:name w:val="Liste 21"/>
    <w:basedOn w:val="Style3import"/>
    <w:pPr>
      <w:numPr>
        <w:numId w:val="3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4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5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7import"/>
    <w:pPr>
      <w:numPr>
        <w:numId w:val="7"/>
      </w:numPr>
    </w:pPr>
  </w:style>
  <w:style w:type="numbering" w:customStyle="1" w:styleId="Style7import">
    <w:name w:val="Style 7 importé"/>
  </w:style>
  <w:style w:type="numbering" w:customStyle="1" w:styleId="List7">
    <w:name w:val="List 7"/>
    <w:basedOn w:val="Style8import"/>
    <w:pPr>
      <w:numPr>
        <w:numId w:val="8"/>
      </w:numPr>
    </w:pPr>
  </w:style>
  <w:style w:type="numbering" w:customStyle="1" w:styleId="Style8import">
    <w:name w:val="Style 8 importé"/>
  </w:style>
  <w:style w:type="numbering" w:customStyle="1" w:styleId="List8">
    <w:name w:val="List 8"/>
    <w:basedOn w:val="Style9import"/>
    <w:pPr>
      <w:numPr>
        <w:numId w:val="9"/>
      </w:numPr>
    </w:pPr>
  </w:style>
  <w:style w:type="numbering" w:customStyle="1" w:styleId="Style9import">
    <w:name w:val="Style 9 importé"/>
  </w:style>
  <w:style w:type="numbering" w:customStyle="1" w:styleId="List9">
    <w:name w:val="List 9"/>
    <w:basedOn w:val="Style10import"/>
    <w:pPr>
      <w:numPr>
        <w:numId w:val="10"/>
      </w:numPr>
    </w:pPr>
  </w:style>
  <w:style w:type="numbering" w:customStyle="1" w:styleId="Style10import">
    <w:name w:val="Style 10 importé"/>
  </w:style>
  <w:style w:type="numbering" w:customStyle="1" w:styleId="List10">
    <w:name w:val="List 10"/>
    <w:basedOn w:val="Style11import"/>
    <w:pPr>
      <w:numPr>
        <w:numId w:val="11"/>
      </w:numPr>
    </w:pPr>
  </w:style>
  <w:style w:type="numbering" w:customStyle="1" w:styleId="Style11import">
    <w:name w:val="Style 11 importé"/>
  </w:style>
  <w:style w:type="numbering" w:customStyle="1" w:styleId="List11">
    <w:name w:val="List 11"/>
    <w:basedOn w:val="Style12import"/>
    <w:pPr>
      <w:numPr>
        <w:numId w:val="12"/>
      </w:numPr>
    </w:pPr>
  </w:style>
  <w:style w:type="numbering" w:customStyle="1" w:styleId="Style12import">
    <w:name w:val="Style 12 importé"/>
  </w:style>
  <w:style w:type="paragraph" w:customStyle="1" w:styleId="Sous-sectionrougeA">
    <w:name w:val="Sous-section rouge A"/>
    <w:next w:val="CorpsA"/>
    <w:pPr>
      <w:outlineLvl w:val="1"/>
    </w:pPr>
    <w:rPr>
      <w:rFonts w:ascii="Helvetica" w:eastAsia="Helvetica" w:hAnsi="Helvetica" w:cs="Helvetica"/>
      <w:b/>
      <w:bCs/>
      <w:color w:val="C82505"/>
      <w:sz w:val="32"/>
      <w:szCs w:val="32"/>
      <w:u w:color="C82505"/>
    </w:rPr>
  </w:style>
  <w:style w:type="numbering" w:customStyle="1" w:styleId="List12">
    <w:name w:val="List 12"/>
    <w:basedOn w:val="Style13import"/>
    <w:pPr>
      <w:numPr>
        <w:numId w:val="13"/>
      </w:numPr>
    </w:pPr>
  </w:style>
  <w:style w:type="numbering" w:customStyle="1" w:styleId="Style13import">
    <w:name w:val="Style 13 importé"/>
  </w:style>
  <w:style w:type="numbering" w:customStyle="1" w:styleId="List13">
    <w:name w:val="List 13"/>
    <w:basedOn w:val="Style14import"/>
    <w:pPr>
      <w:numPr>
        <w:numId w:val="14"/>
      </w:numPr>
    </w:pPr>
  </w:style>
  <w:style w:type="numbering" w:customStyle="1" w:styleId="Style14import">
    <w:name w:val="Style 14 importé"/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4">
    <w:name w:val="List 14"/>
    <w:basedOn w:val="Style15import"/>
    <w:pPr>
      <w:numPr>
        <w:numId w:val="15"/>
      </w:numPr>
    </w:pPr>
  </w:style>
  <w:style w:type="numbering" w:customStyle="1" w:styleId="Style15import">
    <w:name w:val="Style 15 importé"/>
  </w:style>
  <w:style w:type="numbering" w:customStyle="1" w:styleId="List15">
    <w:name w:val="List 15"/>
    <w:basedOn w:val="Style16import"/>
    <w:pPr>
      <w:numPr>
        <w:numId w:val="16"/>
      </w:numPr>
    </w:pPr>
  </w:style>
  <w:style w:type="numbering" w:customStyle="1" w:styleId="Style16import">
    <w:name w:val="Style 16 importé"/>
  </w:style>
  <w:style w:type="numbering" w:customStyle="1" w:styleId="List16">
    <w:name w:val="List 16"/>
    <w:basedOn w:val="Style17import"/>
    <w:pPr>
      <w:numPr>
        <w:numId w:val="17"/>
      </w:numPr>
    </w:pPr>
  </w:style>
  <w:style w:type="numbering" w:customStyle="1" w:styleId="Style17import">
    <w:name w:val="Style 17 importé"/>
  </w:style>
  <w:style w:type="numbering" w:customStyle="1" w:styleId="List17">
    <w:name w:val="List 17"/>
    <w:basedOn w:val="Style18import"/>
    <w:pPr>
      <w:numPr>
        <w:numId w:val="18"/>
      </w:numPr>
    </w:pPr>
  </w:style>
  <w:style w:type="numbering" w:customStyle="1" w:styleId="Style18import">
    <w:name w:val="Style 18 importé"/>
  </w:style>
  <w:style w:type="numbering" w:customStyle="1" w:styleId="List18">
    <w:name w:val="List 18"/>
    <w:basedOn w:val="Style19import"/>
    <w:pPr>
      <w:numPr>
        <w:numId w:val="19"/>
      </w:numPr>
    </w:pPr>
  </w:style>
  <w:style w:type="numbering" w:customStyle="1" w:styleId="Style19import">
    <w:name w:val="Style 19 importé"/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Arial Bold" w:eastAsia="Arial Bold" w:hAnsi="Arial Bold" w:cs="Arial Bold"/>
      <w:color w:val="0000FF"/>
      <w:u w:val="single" w:color="0000FF"/>
    </w:rPr>
  </w:style>
  <w:style w:type="character" w:customStyle="1" w:styleId="Hyperlink1">
    <w:name w:val="Hyperlink.1"/>
    <w:basedOn w:val="Aucun"/>
    <w:rPr>
      <w:rFonts w:ascii="Arial" w:eastAsia="Arial" w:hAnsi="Arial" w:cs="Arial"/>
      <w:color w:val="0000FF"/>
      <w:u w:val="single" w:color="0000FF"/>
    </w:rPr>
  </w:style>
  <w:style w:type="paragraph" w:customStyle="1" w:styleId="help-block">
    <w:name w:val="help-block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19">
    <w:name w:val="List 19"/>
    <w:basedOn w:val="Style20import"/>
    <w:pPr>
      <w:numPr>
        <w:numId w:val="20"/>
      </w:numPr>
    </w:pPr>
  </w:style>
  <w:style w:type="numbering" w:customStyle="1" w:styleId="Style20import">
    <w:name w:val="Style 20 importé"/>
  </w:style>
  <w:style w:type="numbering" w:customStyle="1" w:styleId="List20">
    <w:name w:val="List 20"/>
    <w:basedOn w:val="Style21import"/>
    <w:pPr>
      <w:numPr>
        <w:numId w:val="21"/>
      </w:numPr>
    </w:pPr>
  </w:style>
  <w:style w:type="numbering" w:customStyle="1" w:styleId="Style21import">
    <w:name w:val="Style 21 importé"/>
  </w:style>
  <w:style w:type="numbering" w:customStyle="1" w:styleId="List21">
    <w:name w:val="List 21"/>
    <w:basedOn w:val="Style22import"/>
    <w:pPr>
      <w:numPr>
        <w:numId w:val="22"/>
      </w:numPr>
    </w:pPr>
  </w:style>
  <w:style w:type="numbering" w:customStyle="1" w:styleId="Style22import">
    <w:name w:val="Style 22 importé"/>
  </w:style>
  <w:style w:type="numbering" w:customStyle="1" w:styleId="List22">
    <w:name w:val="List 22"/>
    <w:basedOn w:val="Style23import"/>
    <w:pPr>
      <w:numPr>
        <w:numId w:val="23"/>
      </w:numPr>
    </w:pPr>
  </w:style>
  <w:style w:type="numbering" w:customStyle="1" w:styleId="Style23import">
    <w:name w:val="Style 23 importé"/>
  </w:style>
  <w:style w:type="numbering" w:customStyle="1" w:styleId="List23">
    <w:name w:val="List 23"/>
    <w:basedOn w:val="Style24import"/>
    <w:pPr>
      <w:numPr>
        <w:numId w:val="24"/>
      </w:numPr>
    </w:pPr>
  </w:style>
  <w:style w:type="numbering" w:customStyle="1" w:styleId="Style24import">
    <w:name w:val="Style 24 importé"/>
  </w:style>
  <w:style w:type="numbering" w:customStyle="1" w:styleId="List24">
    <w:name w:val="List 24"/>
    <w:basedOn w:val="Style25import"/>
    <w:pPr>
      <w:numPr>
        <w:numId w:val="25"/>
      </w:numPr>
    </w:pPr>
  </w:style>
  <w:style w:type="numbering" w:customStyle="1" w:styleId="Style25import">
    <w:name w:val="Style 25 importé"/>
  </w:style>
  <w:style w:type="numbering" w:customStyle="1" w:styleId="List25">
    <w:name w:val="List 25"/>
    <w:basedOn w:val="Style26import"/>
    <w:pPr>
      <w:numPr>
        <w:numId w:val="26"/>
      </w:numPr>
    </w:pPr>
  </w:style>
  <w:style w:type="numbering" w:customStyle="1" w:styleId="Style26import">
    <w:name w:val="Style 26 importé"/>
  </w:style>
  <w:style w:type="numbering" w:customStyle="1" w:styleId="List26">
    <w:name w:val="List 26"/>
    <w:basedOn w:val="Style27import"/>
    <w:pPr>
      <w:numPr>
        <w:numId w:val="27"/>
      </w:numPr>
    </w:pPr>
  </w:style>
  <w:style w:type="numbering" w:customStyle="1" w:styleId="Style27import">
    <w:name w:val="Style 27 importé"/>
  </w:style>
  <w:style w:type="numbering" w:customStyle="1" w:styleId="List27">
    <w:name w:val="List 27"/>
    <w:basedOn w:val="Style28import"/>
    <w:pPr>
      <w:numPr>
        <w:numId w:val="28"/>
      </w:numPr>
    </w:pPr>
  </w:style>
  <w:style w:type="numbering" w:customStyle="1" w:styleId="Style28import">
    <w:name w:val="Style 28 importé"/>
  </w:style>
  <w:style w:type="numbering" w:customStyle="1" w:styleId="List28">
    <w:name w:val="List 28"/>
    <w:basedOn w:val="Style29import"/>
    <w:pPr>
      <w:numPr>
        <w:numId w:val="29"/>
      </w:numPr>
    </w:pPr>
  </w:style>
  <w:style w:type="numbering" w:customStyle="1" w:styleId="Style29import">
    <w:name w:val="Style 29 importé"/>
  </w:style>
  <w:style w:type="numbering" w:customStyle="1" w:styleId="List29">
    <w:name w:val="List 29"/>
    <w:basedOn w:val="Style30import"/>
    <w:pPr>
      <w:numPr>
        <w:numId w:val="30"/>
      </w:numPr>
    </w:pPr>
  </w:style>
  <w:style w:type="numbering" w:customStyle="1" w:styleId="Style30import">
    <w:name w:val="Style 30 importé"/>
  </w:style>
  <w:style w:type="numbering" w:customStyle="1" w:styleId="List30">
    <w:name w:val="List 30"/>
    <w:basedOn w:val="Style31import"/>
    <w:pPr>
      <w:numPr>
        <w:numId w:val="31"/>
      </w:numPr>
    </w:pPr>
  </w:style>
  <w:style w:type="numbering" w:customStyle="1" w:styleId="Style31import">
    <w:name w:val="Style 31 importé"/>
  </w:style>
  <w:style w:type="numbering" w:customStyle="1" w:styleId="List31">
    <w:name w:val="List 31"/>
    <w:basedOn w:val="Style32import"/>
    <w:pPr>
      <w:numPr>
        <w:numId w:val="32"/>
      </w:numPr>
    </w:pPr>
  </w:style>
  <w:style w:type="numbering" w:customStyle="1" w:styleId="Style32import">
    <w:name w:val="Style 32 importé"/>
  </w:style>
  <w:style w:type="numbering" w:customStyle="1" w:styleId="List32">
    <w:name w:val="List 32"/>
    <w:basedOn w:val="Style33import"/>
    <w:pPr>
      <w:numPr>
        <w:numId w:val="33"/>
      </w:numPr>
    </w:pPr>
  </w:style>
  <w:style w:type="numbering" w:customStyle="1" w:styleId="Style33import">
    <w:name w:val="Style 33 importé"/>
  </w:style>
  <w:style w:type="numbering" w:customStyle="1" w:styleId="List33">
    <w:name w:val="List 33"/>
    <w:basedOn w:val="Style34import"/>
    <w:pPr>
      <w:numPr>
        <w:numId w:val="34"/>
      </w:numPr>
    </w:pPr>
  </w:style>
  <w:style w:type="numbering" w:customStyle="1" w:styleId="Style34import">
    <w:name w:val="Style 34 importé"/>
  </w:style>
  <w:style w:type="numbering" w:customStyle="1" w:styleId="List34">
    <w:name w:val="List 34"/>
    <w:basedOn w:val="Style35import"/>
    <w:pPr>
      <w:numPr>
        <w:numId w:val="35"/>
      </w:numPr>
    </w:pPr>
  </w:style>
  <w:style w:type="numbering" w:customStyle="1" w:styleId="Style35import">
    <w:name w:val="Style 35 importé"/>
  </w:style>
  <w:style w:type="numbering" w:customStyle="1" w:styleId="List35">
    <w:name w:val="List 35"/>
    <w:basedOn w:val="Style36import"/>
    <w:pPr>
      <w:numPr>
        <w:numId w:val="36"/>
      </w:numPr>
    </w:pPr>
  </w:style>
  <w:style w:type="numbering" w:customStyle="1" w:styleId="Style36import">
    <w:name w:val="Style 36 importé"/>
  </w:style>
  <w:style w:type="numbering" w:customStyle="1" w:styleId="List36">
    <w:name w:val="List 36"/>
    <w:basedOn w:val="Style37import"/>
    <w:pPr>
      <w:numPr>
        <w:numId w:val="37"/>
      </w:numPr>
    </w:pPr>
  </w:style>
  <w:style w:type="numbering" w:customStyle="1" w:styleId="Style37import">
    <w:name w:val="Style 37 importé"/>
  </w:style>
  <w:style w:type="numbering" w:customStyle="1" w:styleId="List37">
    <w:name w:val="List 37"/>
    <w:basedOn w:val="Style38import"/>
    <w:pPr>
      <w:numPr>
        <w:numId w:val="38"/>
      </w:numPr>
    </w:pPr>
  </w:style>
  <w:style w:type="numbering" w:customStyle="1" w:styleId="Style38import">
    <w:name w:val="Style 38 importé"/>
  </w:style>
  <w:style w:type="numbering" w:customStyle="1" w:styleId="List38">
    <w:name w:val="List 38"/>
    <w:basedOn w:val="Style39import"/>
    <w:pPr>
      <w:numPr>
        <w:numId w:val="39"/>
      </w:numPr>
    </w:pPr>
  </w:style>
  <w:style w:type="numbering" w:customStyle="1" w:styleId="Style39import">
    <w:name w:val="Style 39 importé"/>
  </w:style>
  <w:style w:type="numbering" w:customStyle="1" w:styleId="List39">
    <w:name w:val="List 39"/>
    <w:basedOn w:val="Style40import"/>
    <w:pPr>
      <w:numPr>
        <w:numId w:val="40"/>
      </w:numPr>
    </w:pPr>
  </w:style>
  <w:style w:type="numbering" w:customStyle="1" w:styleId="Style40import">
    <w:name w:val="Style 40 importé"/>
  </w:style>
  <w:style w:type="numbering" w:customStyle="1" w:styleId="List40">
    <w:name w:val="List 40"/>
    <w:basedOn w:val="Style41import"/>
    <w:pPr>
      <w:numPr>
        <w:numId w:val="41"/>
      </w:numPr>
    </w:pPr>
  </w:style>
  <w:style w:type="numbering" w:customStyle="1" w:styleId="Style41import">
    <w:name w:val="Style 41 importé"/>
  </w:style>
  <w:style w:type="numbering" w:customStyle="1" w:styleId="List41">
    <w:name w:val="List 41"/>
    <w:basedOn w:val="Style42import"/>
    <w:pPr>
      <w:numPr>
        <w:numId w:val="42"/>
      </w:numPr>
    </w:pPr>
  </w:style>
  <w:style w:type="numbering" w:customStyle="1" w:styleId="Style42import">
    <w:name w:val="Style 42 importé"/>
  </w:style>
  <w:style w:type="numbering" w:customStyle="1" w:styleId="List42">
    <w:name w:val="List 42"/>
    <w:basedOn w:val="Style43import"/>
    <w:pPr>
      <w:numPr>
        <w:numId w:val="43"/>
      </w:numPr>
    </w:pPr>
  </w:style>
  <w:style w:type="numbering" w:customStyle="1" w:styleId="Style43import">
    <w:name w:val="Style 43 importé"/>
  </w:style>
  <w:style w:type="numbering" w:customStyle="1" w:styleId="List43">
    <w:name w:val="List 43"/>
    <w:basedOn w:val="Style44import"/>
    <w:pPr>
      <w:numPr>
        <w:numId w:val="44"/>
      </w:numPr>
    </w:pPr>
  </w:style>
  <w:style w:type="numbering" w:customStyle="1" w:styleId="Style44import">
    <w:name w:val="Style 44 importé"/>
  </w:style>
  <w:style w:type="numbering" w:customStyle="1" w:styleId="List44">
    <w:name w:val="List 44"/>
    <w:basedOn w:val="Style45import"/>
    <w:pPr>
      <w:numPr>
        <w:numId w:val="45"/>
      </w:numPr>
    </w:pPr>
  </w:style>
  <w:style w:type="numbering" w:customStyle="1" w:styleId="Style45import">
    <w:name w:val="Style 45 importé"/>
  </w:style>
  <w:style w:type="numbering" w:customStyle="1" w:styleId="List45">
    <w:name w:val="List 45"/>
    <w:basedOn w:val="Style46import"/>
    <w:pPr>
      <w:numPr>
        <w:numId w:val="46"/>
      </w:numPr>
    </w:pPr>
  </w:style>
  <w:style w:type="numbering" w:customStyle="1" w:styleId="Style46import">
    <w:name w:val="Style 46 importé"/>
  </w:style>
  <w:style w:type="numbering" w:customStyle="1" w:styleId="List46">
    <w:name w:val="List 46"/>
    <w:basedOn w:val="Style47import"/>
    <w:pPr>
      <w:numPr>
        <w:numId w:val="47"/>
      </w:numPr>
    </w:pPr>
  </w:style>
  <w:style w:type="numbering" w:customStyle="1" w:styleId="Style47import">
    <w:name w:val="Style 47 importé"/>
  </w:style>
  <w:style w:type="numbering" w:customStyle="1" w:styleId="List47">
    <w:name w:val="List 47"/>
    <w:basedOn w:val="Style48import"/>
    <w:pPr>
      <w:numPr>
        <w:numId w:val="48"/>
      </w:numPr>
    </w:pPr>
  </w:style>
  <w:style w:type="numbering" w:customStyle="1" w:styleId="Style48import">
    <w:name w:val="Style 48 importé"/>
  </w:style>
  <w:style w:type="numbering" w:customStyle="1" w:styleId="List48">
    <w:name w:val="List 48"/>
    <w:basedOn w:val="Style49import"/>
    <w:pPr>
      <w:numPr>
        <w:numId w:val="49"/>
      </w:numPr>
    </w:pPr>
  </w:style>
  <w:style w:type="numbering" w:customStyle="1" w:styleId="Style49import">
    <w:name w:val="Style 49 importé"/>
  </w:style>
  <w:style w:type="numbering" w:customStyle="1" w:styleId="List49">
    <w:name w:val="List 49"/>
    <w:basedOn w:val="Style50import"/>
    <w:pPr>
      <w:numPr>
        <w:numId w:val="50"/>
      </w:numPr>
    </w:pPr>
  </w:style>
  <w:style w:type="numbering" w:customStyle="1" w:styleId="Style50import">
    <w:name w:val="Style 50 importé"/>
  </w:style>
  <w:style w:type="numbering" w:customStyle="1" w:styleId="List50">
    <w:name w:val="List 50"/>
    <w:basedOn w:val="Style51import"/>
    <w:pPr>
      <w:numPr>
        <w:numId w:val="51"/>
      </w:numPr>
    </w:pPr>
  </w:style>
  <w:style w:type="numbering" w:customStyle="1" w:styleId="Style51import">
    <w:name w:val="Style 51 importé"/>
  </w:style>
  <w:style w:type="numbering" w:customStyle="1" w:styleId="List51">
    <w:name w:val="List 51"/>
    <w:basedOn w:val="Style52import"/>
    <w:pPr>
      <w:numPr>
        <w:numId w:val="52"/>
      </w:numPr>
    </w:pPr>
  </w:style>
  <w:style w:type="numbering" w:customStyle="1" w:styleId="Style52import">
    <w:name w:val="Style 52 importé"/>
  </w:style>
  <w:style w:type="paragraph" w:styleId="z-Hautdeformulaire">
    <w:name w:val="HTML Top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2">
    <w:name w:val="List 52"/>
    <w:basedOn w:val="Style53import"/>
    <w:pPr>
      <w:numPr>
        <w:numId w:val="53"/>
      </w:numPr>
    </w:pPr>
  </w:style>
  <w:style w:type="numbering" w:customStyle="1" w:styleId="Style53import">
    <w:name w:val="Style 53 importé"/>
  </w:style>
  <w:style w:type="paragraph" w:styleId="z-Basdeformulaire">
    <w:name w:val="HTML Bottom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3">
    <w:name w:val="List 53"/>
    <w:basedOn w:val="Style54import"/>
    <w:pPr>
      <w:numPr>
        <w:numId w:val="54"/>
      </w:numPr>
    </w:pPr>
  </w:style>
  <w:style w:type="numbering" w:customStyle="1" w:styleId="Style54import">
    <w:name w:val="Style 54 importé"/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54">
    <w:name w:val="List 54"/>
    <w:basedOn w:val="Style55import"/>
    <w:pPr>
      <w:numPr>
        <w:numId w:val="55"/>
      </w:numPr>
    </w:pPr>
  </w:style>
  <w:style w:type="numbering" w:customStyle="1" w:styleId="Style55import">
    <w:name w:val="Style 55 importé"/>
  </w:style>
  <w:style w:type="character" w:customStyle="1" w:styleId="Lien">
    <w:name w:val="Lien"/>
    <w:rPr>
      <w:u w:val="single"/>
    </w:rPr>
  </w:style>
  <w:style w:type="character" w:customStyle="1" w:styleId="Hyperlink2">
    <w:name w:val="Hyperlink.2"/>
    <w:basedOn w:val="Lien"/>
    <w:rPr>
      <w:rFonts w:ascii="Arial" w:eastAsia="Arial" w:hAnsi="Arial" w:cs="Arial"/>
      <w:i/>
      <w:iCs/>
      <w:sz w:val="20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C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CEC"/>
    <w:rPr>
      <w:rFonts w:ascii="Tahoma" w:hAnsi="Tahoma" w:cs="Tahoma"/>
      <w:sz w:val="16"/>
      <w:szCs w:val="16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6C66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66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66E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66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66E6"/>
    <w:rPr>
      <w:b/>
      <w:bCs/>
      <w:lang w:val="en-US" w:eastAsia="en-US"/>
    </w:rPr>
  </w:style>
  <w:style w:type="paragraph" w:customStyle="1" w:styleId="Pardfaut">
    <w:name w:val="Par défaut"/>
    <w:rsid w:val="00D41CC3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CD64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37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C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m.enseignementsup-recherche.gouv.fr/cid132529/le-plan-national-pour-la-science-ouverte-les-resultats-de-la-recherche-scientifique-ouverts-a-tous-sans-entrave-sans-delai-sans-paiement.html" TargetMode="External"/><Relationship Id="rId23" Type="http://schemas.microsoft.com/office/2016/09/relationships/commentsIds" Target="commentsIds.xml"/><Relationship Id="rId10" Type="http://schemas.openxmlformats.org/officeDocument/2006/relationships/hyperlink" Target="http://www.agence-nationale-recherche.fr/financer-votre-projet/plan-d-action-2019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13</Pages>
  <Words>1681</Words>
  <Characters>9246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Citton</dc:creator>
  <cp:lastModifiedBy>LITAIEM</cp:lastModifiedBy>
  <cp:revision>16</cp:revision>
  <dcterms:created xsi:type="dcterms:W3CDTF">2020-05-04T16:42:00Z</dcterms:created>
  <dcterms:modified xsi:type="dcterms:W3CDTF">2020-05-07T10:22:00Z</dcterms:modified>
</cp:coreProperties>
</file>